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933A13">
      <w:pPr>
        <w:pStyle w:val="6"/>
        <w:rPr>
          <w:rFonts w:hint="eastAsia" w:eastAsiaTheme="minorEastAsia"/>
          <w:lang w:eastAsia="zh-CN"/>
        </w:rPr>
      </w:pPr>
    </w:p>
    <w:p w14:paraId="6860DDEF">
      <w:pPr>
        <w:pStyle w:val="6"/>
        <w:rPr>
          <w:rFonts w:hint="eastAsia" w:eastAsiaTheme="minorEastAsia"/>
          <w:lang w:eastAsia="zh-CN"/>
        </w:rPr>
      </w:pPr>
    </w:p>
    <w:p w14:paraId="498152F3">
      <w:pPr>
        <w:pStyle w:val="6"/>
        <w:rPr>
          <w:rFonts w:hint="eastAsia" w:eastAsiaTheme="minorEastAsia"/>
          <w:lang w:eastAsia="zh-CN"/>
        </w:rPr>
      </w:pPr>
    </w:p>
    <w:p w14:paraId="07378EF8">
      <w:pPr>
        <w:pStyle w:val="6"/>
        <w:rPr>
          <w:rFonts w:hint="eastAsia" w:eastAsiaTheme="minorEastAsia"/>
          <w:lang w:eastAsia="zh-CN"/>
        </w:rPr>
      </w:pPr>
    </w:p>
    <w:p w14:paraId="079862F1">
      <w:pPr>
        <w:pStyle w:val="6"/>
        <w:rPr>
          <w:rFonts w:hint="eastAsia" w:eastAsiaTheme="minorEastAsia"/>
          <w:lang w:eastAsia="zh-CN"/>
        </w:rPr>
      </w:pPr>
    </w:p>
    <w:p w14:paraId="3AA3379D">
      <w:pPr>
        <w:pStyle w:val="6"/>
        <w:rPr>
          <w:rFonts w:hint="eastAsia" w:eastAsiaTheme="minorEastAsia"/>
          <w:lang w:eastAsia="zh-CN"/>
        </w:rPr>
      </w:pPr>
    </w:p>
    <w:p w14:paraId="72D65A56">
      <w:pPr>
        <w:pStyle w:val="6"/>
        <w:jc w:val="center"/>
        <w:outlineLvl w:val="0"/>
      </w:pPr>
      <w:r>
        <w:rPr>
          <w:b/>
          <w:sz w:val="48"/>
        </w:rPr>
        <w:t>广东省政府采购</w:t>
      </w:r>
    </w:p>
    <w:p w14:paraId="109F6478">
      <w:pPr>
        <w:pStyle w:val="6"/>
        <w:jc w:val="center"/>
        <w:outlineLvl w:val="0"/>
        <w:rPr>
          <w:rFonts w:hint="eastAsia" w:eastAsiaTheme="minorEastAsia"/>
          <w:b/>
          <w:sz w:val="48"/>
          <w:lang w:eastAsia="zh-CN"/>
        </w:rPr>
      </w:pPr>
      <w:r>
        <w:rPr>
          <w:b/>
          <w:sz w:val="48"/>
        </w:rPr>
        <w:t>公开招标文件</w:t>
      </w:r>
    </w:p>
    <w:p w14:paraId="26D0DD01">
      <w:pPr>
        <w:pStyle w:val="6"/>
        <w:jc w:val="center"/>
        <w:outlineLvl w:val="0"/>
        <w:rPr>
          <w:rFonts w:hint="eastAsia" w:eastAsiaTheme="minorEastAsia"/>
          <w:b/>
          <w:sz w:val="48"/>
          <w:lang w:eastAsia="zh-CN"/>
        </w:rPr>
      </w:pPr>
    </w:p>
    <w:p w14:paraId="2FCFE3FF">
      <w:pPr>
        <w:pStyle w:val="6"/>
        <w:jc w:val="center"/>
        <w:outlineLvl w:val="0"/>
        <w:rPr>
          <w:rFonts w:hint="eastAsia" w:eastAsiaTheme="minorEastAsia"/>
          <w:lang w:eastAsia="zh-CN"/>
        </w:rPr>
      </w:pPr>
    </w:p>
    <w:p w14:paraId="14E5B492">
      <w:pPr>
        <w:pStyle w:val="6"/>
        <w:jc w:val="center"/>
        <w:outlineLvl w:val="0"/>
        <w:rPr>
          <w:rFonts w:hint="eastAsia" w:eastAsiaTheme="minorEastAsia"/>
          <w:lang w:eastAsia="zh-CN"/>
        </w:rPr>
      </w:pPr>
    </w:p>
    <w:p w14:paraId="2C172E3E">
      <w:pPr>
        <w:pStyle w:val="6"/>
        <w:jc w:val="center"/>
        <w:outlineLvl w:val="0"/>
        <w:rPr>
          <w:rFonts w:hint="eastAsia" w:eastAsiaTheme="minorEastAsia"/>
          <w:lang w:eastAsia="zh-CN"/>
        </w:rPr>
      </w:pPr>
    </w:p>
    <w:p w14:paraId="544F5F66">
      <w:pPr>
        <w:pStyle w:val="6"/>
        <w:jc w:val="center"/>
        <w:outlineLvl w:val="0"/>
        <w:rPr>
          <w:rFonts w:hint="eastAsia" w:eastAsiaTheme="minorEastAsia"/>
          <w:lang w:eastAsia="zh-CN"/>
        </w:rPr>
      </w:pPr>
    </w:p>
    <w:p w14:paraId="0EA2745E">
      <w:pPr>
        <w:pStyle w:val="6"/>
        <w:jc w:val="center"/>
        <w:outlineLvl w:val="0"/>
        <w:rPr>
          <w:rFonts w:hint="eastAsia" w:eastAsiaTheme="minorEastAsia"/>
          <w:lang w:eastAsia="zh-CN"/>
        </w:rPr>
      </w:pPr>
    </w:p>
    <w:p w14:paraId="0BD9AB6F">
      <w:pPr>
        <w:pStyle w:val="6"/>
        <w:jc w:val="center"/>
        <w:outlineLvl w:val="0"/>
        <w:rPr>
          <w:rFonts w:hint="eastAsia" w:eastAsiaTheme="minorEastAsia"/>
          <w:lang w:eastAsia="zh-CN"/>
        </w:rPr>
      </w:pPr>
    </w:p>
    <w:p w14:paraId="476C944A">
      <w:pPr>
        <w:pStyle w:val="6"/>
        <w:jc w:val="center"/>
        <w:outlineLvl w:val="0"/>
        <w:rPr>
          <w:rFonts w:hint="eastAsia" w:eastAsiaTheme="minorEastAsia"/>
          <w:lang w:eastAsia="zh-CN"/>
        </w:rPr>
      </w:pPr>
    </w:p>
    <w:p w14:paraId="3D716FAD">
      <w:pPr>
        <w:pStyle w:val="6"/>
        <w:jc w:val="center"/>
        <w:outlineLvl w:val="0"/>
        <w:rPr>
          <w:rFonts w:hint="eastAsia" w:eastAsiaTheme="minorEastAsia"/>
          <w:lang w:eastAsia="zh-CN"/>
        </w:rPr>
      </w:pPr>
    </w:p>
    <w:p w14:paraId="1B21CF6A">
      <w:pPr>
        <w:pStyle w:val="6"/>
        <w:jc w:val="center"/>
        <w:outlineLvl w:val="0"/>
        <w:rPr>
          <w:rFonts w:hint="eastAsia" w:eastAsiaTheme="minorEastAsia"/>
          <w:lang w:eastAsia="zh-CN"/>
        </w:rPr>
      </w:pPr>
    </w:p>
    <w:p w14:paraId="40D5EBB4">
      <w:pPr>
        <w:pStyle w:val="6"/>
        <w:jc w:val="center"/>
        <w:outlineLvl w:val="0"/>
        <w:rPr>
          <w:rFonts w:hint="eastAsia" w:eastAsiaTheme="minorEastAsia"/>
          <w:lang w:eastAsia="zh-CN"/>
        </w:rPr>
      </w:pPr>
    </w:p>
    <w:p w14:paraId="0ABEC096">
      <w:pPr>
        <w:pStyle w:val="6"/>
        <w:jc w:val="center"/>
        <w:outlineLvl w:val="0"/>
        <w:rPr>
          <w:rFonts w:hint="eastAsia" w:eastAsiaTheme="minorEastAsia"/>
          <w:lang w:eastAsia="zh-CN"/>
        </w:rPr>
      </w:pPr>
    </w:p>
    <w:p w14:paraId="22EC7D9F">
      <w:pPr>
        <w:pStyle w:val="6"/>
        <w:jc w:val="center"/>
        <w:outlineLvl w:val="0"/>
        <w:rPr>
          <w:rFonts w:hint="eastAsia" w:eastAsiaTheme="minorEastAsia"/>
          <w:highlight w:val="none"/>
          <w:lang w:eastAsia="zh-CN"/>
        </w:rPr>
      </w:pPr>
    </w:p>
    <w:p w14:paraId="05A02FD9">
      <w:pPr>
        <w:pStyle w:val="6"/>
        <w:jc w:val="center"/>
        <w:outlineLvl w:val="0"/>
        <w:rPr>
          <w:rFonts w:hint="eastAsia" w:eastAsiaTheme="minorEastAsia"/>
          <w:highlight w:val="none"/>
          <w:lang w:eastAsia="zh-CN"/>
        </w:rPr>
      </w:pPr>
    </w:p>
    <w:p w14:paraId="13D053D8">
      <w:pPr>
        <w:pStyle w:val="6"/>
        <w:jc w:val="center"/>
        <w:outlineLvl w:val="0"/>
        <w:rPr>
          <w:rFonts w:hint="eastAsia" w:eastAsiaTheme="minorEastAsia"/>
          <w:highlight w:val="none"/>
          <w:lang w:eastAsia="zh-CN"/>
        </w:rPr>
      </w:pPr>
    </w:p>
    <w:p w14:paraId="6D189DDB">
      <w:pPr>
        <w:pStyle w:val="6"/>
        <w:jc w:val="center"/>
        <w:outlineLvl w:val="0"/>
        <w:rPr>
          <w:rFonts w:hint="eastAsia" w:eastAsiaTheme="minorEastAsia"/>
          <w:highlight w:val="none"/>
          <w:lang w:eastAsia="zh-CN"/>
        </w:rPr>
      </w:pPr>
    </w:p>
    <w:p w14:paraId="23E24319">
      <w:pPr>
        <w:pStyle w:val="6"/>
        <w:jc w:val="center"/>
        <w:outlineLvl w:val="0"/>
        <w:rPr>
          <w:rFonts w:hint="eastAsia" w:eastAsiaTheme="minorEastAsia"/>
          <w:highlight w:val="none"/>
          <w:lang w:eastAsia="zh-CN"/>
        </w:rPr>
      </w:pPr>
    </w:p>
    <w:p w14:paraId="66CCE407">
      <w:pPr>
        <w:pStyle w:val="6"/>
        <w:jc w:val="center"/>
        <w:outlineLvl w:val="0"/>
        <w:rPr>
          <w:rFonts w:hint="eastAsia" w:eastAsiaTheme="minorEastAsia"/>
          <w:highlight w:val="none"/>
          <w:lang w:eastAsia="zh-CN"/>
        </w:rPr>
      </w:pPr>
    </w:p>
    <w:p w14:paraId="73399EE9">
      <w:pPr>
        <w:pStyle w:val="6"/>
        <w:jc w:val="center"/>
        <w:outlineLvl w:val="0"/>
        <w:rPr>
          <w:rFonts w:hint="eastAsia" w:eastAsiaTheme="minorEastAsia"/>
          <w:highlight w:val="none"/>
          <w:lang w:eastAsia="zh-CN"/>
        </w:rPr>
      </w:pPr>
    </w:p>
    <w:p w14:paraId="3CCDF191">
      <w:pPr>
        <w:pStyle w:val="6"/>
        <w:jc w:val="center"/>
        <w:outlineLvl w:val="0"/>
        <w:rPr>
          <w:rFonts w:hint="eastAsia" w:eastAsiaTheme="minorEastAsia"/>
          <w:highlight w:val="none"/>
          <w:lang w:eastAsia="zh-CN"/>
        </w:rPr>
      </w:pPr>
    </w:p>
    <w:p w14:paraId="7725E29E">
      <w:pPr>
        <w:pStyle w:val="6"/>
        <w:jc w:val="center"/>
        <w:outlineLvl w:val="0"/>
        <w:rPr>
          <w:rFonts w:hint="eastAsia" w:eastAsiaTheme="minorEastAsia"/>
          <w:highlight w:val="none"/>
          <w:lang w:eastAsia="zh-CN"/>
        </w:rPr>
      </w:pPr>
    </w:p>
    <w:p w14:paraId="331BBB3C">
      <w:pPr>
        <w:pStyle w:val="6"/>
        <w:jc w:val="center"/>
        <w:outlineLvl w:val="3"/>
        <w:rPr>
          <w:rFonts w:hint="eastAsia" w:eastAsiaTheme="minorEastAsia"/>
          <w:highlight w:val="none"/>
          <w:lang w:eastAsia="zh-CN"/>
        </w:rPr>
      </w:pPr>
      <w:r>
        <w:rPr>
          <w:b/>
          <w:sz w:val="24"/>
          <w:highlight w:val="none"/>
        </w:rPr>
        <w:t>采购计划编号：</w:t>
      </w:r>
      <w:r>
        <w:rPr>
          <w:rFonts w:hint="eastAsia"/>
          <w:b/>
          <w:sz w:val="24"/>
          <w:highlight w:val="none"/>
          <w:lang w:eastAsia="zh-CN"/>
        </w:rPr>
        <w:t>440601-2024-*****</w:t>
      </w:r>
    </w:p>
    <w:p w14:paraId="3A5743A8">
      <w:pPr>
        <w:pStyle w:val="6"/>
        <w:jc w:val="center"/>
        <w:outlineLvl w:val="3"/>
        <w:rPr>
          <w:rFonts w:hint="eastAsia" w:eastAsiaTheme="minorEastAsia"/>
          <w:highlight w:val="none"/>
          <w:lang w:eastAsia="zh-CN"/>
        </w:rPr>
      </w:pPr>
      <w:r>
        <w:rPr>
          <w:b/>
          <w:sz w:val="24"/>
          <w:highlight w:val="none"/>
        </w:rPr>
        <w:t>采购项目编号：</w:t>
      </w:r>
      <w:r>
        <w:rPr>
          <w:rFonts w:hint="eastAsia"/>
          <w:b/>
          <w:sz w:val="24"/>
          <w:highlight w:val="none"/>
          <w:lang w:eastAsia="zh-CN"/>
        </w:rPr>
        <w:t>GDZC-24GZ093</w:t>
      </w:r>
    </w:p>
    <w:p w14:paraId="1C0F5BAD">
      <w:pPr>
        <w:pStyle w:val="6"/>
        <w:jc w:val="center"/>
        <w:outlineLvl w:val="3"/>
        <w:rPr>
          <w:rFonts w:hint="default" w:eastAsiaTheme="minorEastAsia"/>
          <w:highlight w:val="none"/>
          <w:lang w:val="en-US" w:eastAsia="zh-CN"/>
        </w:rPr>
      </w:pPr>
      <w:r>
        <w:rPr>
          <w:b/>
          <w:sz w:val="24"/>
          <w:highlight w:val="none"/>
        </w:rPr>
        <w:t>项目名称：</w:t>
      </w:r>
      <w:r>
        <w:rPr>
          <w:rFonts w:hint="eastAsia"/>
          <w:b/>
          <w:sz w:val="24"/>
          <w:highlight w:val="none"/>
          <w:lang w:val="en-US" w:eastAsia="zh-CN"/>
        </w:rPr>
        <w:t>第十五届全国运动会佛山世纪莲体育中心修缮项目(世纪莲体育中心网络系统改造项目)</w:t>
      </w:r>
    </w:p>
    <w:p w14:paraId="4F223AE6">
      <w:pPr>
        <w:pStyle w:val="6"/>
        <w:jc w:val="center"/>
        <w:outlineLvl w:val="3"/>
        <w:rPr>
          <w:rFonts w:hint="eastAsia" w:eastAsiaTheme="minorEastAsia"/>
          <w:highlight w:val="none"/>
          <w:lang w:eastAsia="zh-CN"/>
        </w:rPr>
      </w:pPr>
      <w:r>
        <w:rPr>
          <w:b/>
          <w:sz w:val="24"/>
          <w:highlight w:val="none"/>
        </w:rPr>
        <w:t>采购人：</w:t>
      </w:r>
      <w:r>
        <w:rPr>
          <w:rFonts w:hint="eastAsia"/>
          <w:b/>
          <w:sz w:val="24"/>
          <w:highlight w:val="none"/>
          <w:lang w:eastAsia="zh-CN"/>
        </w:rPr>
        <w:t>佛山市体育场馆中心</w:t>
      </w:r>
    </w:p>
    <w:p w14:paraId="6CC65ED9">
      <w:pPr>
        <w:pStyle w:val="6"/>
        <w:jc w:val="center"/>
        <w:outlineLvl w:val="3"/>
        <w:rPr>
          <w:highlight w:val="none"/>
        </w:rPr>
      </w:pPr>
      <w:r>
        <w:rPr>
          <w:b/>
          <w:sz w:val="24"/>
          <w:highlight w:val="none"/>
        </w:rPr>
        <w:t>采购代理机构：广东中采招标有限公司</w:t>
      </w:r>
    </w:p>
    <w:p w14:paraId="59159369">
      <w:pPr>
        <w:pStyle w:val="6"/>
        <w:ind w:firstLine="480"/>
        <w:rPr>
          <w:highlight w:val="none"/>
        </w:rPr>
      </w:pPr>
      <w:r>
        <w:rPr>
          <w:highlight w:val="none"/>
        </w:rPr>
        <w:t xml:space="preserve">  </w:t>
      </w:r>
    </w:p>
    <w:p w14:paraId="12259A76">
      <w:pPr>
        <w:rPr>
          <w:b/>
          <w:sz w:val="36"/>
          <w:highlight w:val="none"/>
        </w:rPr>
      </w:pPr>
      <w:r>
        <w:rPr>
          <w:b/>
          <w:sz w:val="36"/>
          <w:highlight w:val="none"/>
        </w:rPr>
        <w:br w:type="page"/>
      </w:r>
    </w:p>
    <w:p w14:paraId="4C30503C">
      <w:pPr>
        <w:pStyle w:val="6"/>
        <w:jc w:val="center"/>
        <w:outlineLvl w:val="1"/>
        <w:rPr>
          <w:highlight w:val="none"/>
        </w:rPr>
      </w:pPr>
      <w:r>
        <w:rPr>
          <w:b/>
          <w:sz w:val="36"/>
          <w:highlight w:val="none"/>
        </w:rPr>
        <w:t>第一章投标邀请</w:t>
      </w:r>
    </w:p>
    <w:p w14:paraId="1402B5A0">
      <w:pPr>
        <w:pStyle w:val="6"/>
        <w:ind w:firstLine="480"/>
        <w:rPr>
          <w:highlight w:val="none"/>
        </w:rPr>
      </w:pPr>
      <w:r>
        <w:rPr>
          <w:highlight w:val="none"/>
        </w:rPr>
        <w:t>广东中采招标有限公司受</w:t>
      </w:r>
      <w:r>
        <w:rPr>
          <w:rFonts w:hint="eastAsia"/>
          <w:highlight w:val="none"/>
          <w:lang w:eastAsia="zh-CN"/>
        </w:rPr>
        <w:t>佛山市体育场馆中心</w:t>
      </w:r>
      <w:r>
        <w:rPr>
          <w:highlight w:val="none"/>
        </w:rPr>
        <w:t>的委托，采用公开招标方式组织采购</w:t>
      </w:r>
      <w:r>
        <w:rPr>
          <w:rFonts w:hint="eastAsia"/>
          <w:highlight w:val="none"/>
          <w:lang w:eastAsia="zh-CN"/>
        </w:rPr>
        <w:t>第十五届全国运动会佛山世纪莲体育中心修缮项目(世纪莲体育中心网络系统改造项目)</w:t>
      </w:r>
      <w:r>
        <w:rPr>
          <w:highlight w:val="none"/>
        </w:rPr>
        <w:t>。欢迎符合资格条件的国内供应商参加投标。</w:t>
      </w:r>
    </w:p>
    <w:p w14:paraId="348174CF">
      <w:pPr>
        <w:pStyle w:val="6"/>
        <w:outlineLvl w:val="2"/>
        <w:rPr>
          <w:highlight w:val="none"/>
        </w:rPr>
      </w:pPr>
      <w:r>
        <w:rPr>
          <w:b/>
          <w:sz w:val="28"/>
          <w:highlight w:val="none"/>
        </w:rPr>
        <w:t>一.项目概述</w:t>
      </w:r>
    </w:p>
    <w:p w14:paraId="5E21BC3C">
      <w:pPr>
        <w:pStyle w:val="6"/>
        <w:outlineLvl w:val="3"/>
        <w:rPr>
          <w:highlight w:val="none"/>
        </w:rPr>
      </w:pPr>
      <w:r>
        <w:rPr>
          <w:b/>
          <w:sz w:val="24"/>
          <w:highlight w:val="none"/>
        </w:rPr>
        <w:t>1.名称与编号</w:t>
      </w:r>
    </w:p>
    <w:p w14:paraId="12ACD27D">
      <w:pPr>
        <w:pStyle w:val="6"/>
        <w:ind w:firstLine="480"/>
        <w:rPr>
          <w:rFonts w:hint="eastAsia" w:eastAsiaTheme="minorEastAsia"/>
          <w:color w:val="000000" w:themeColor="text1"/>
          <w:highlight w:val="none"/>
          <w:lang w:eastAsia="zh-CN"/>
          <w14:textFill>
            <w14:solidFill>
              <w14:schemeClr w14:val="tx1"/>
            </w14:solidFill>
          </w14:textFill>
        </w:rPr>
      </w:pPr>
      <w:r>
        <w:rPr>
          <w:highlight w:val="none"/>
        </w:rPr>
        <w:t>项目名称：</w:t>
      </w:r>
      <w:r>
        <w:rPr>
          <w:rFonts w:hint="eastAsia"/>
          <w:b w:val="0"/>
          <w:bCs/>
          <w:color w:val="000000" w:themeColor="text1"/>
          <w:sz w:val="20"/>
          <w:szCs w:val="20"/>
          <w:highlight w:val="none"/>
          <w:lang w:val="en-US" w:eastAsia="zh-CN"/>
          <w14:textFill>
            <w14:solidFill>
              <w14:schemeClr w14:val="tx1"/>
            </w14:solidFill>
          </w14:textFill>
        </w:rPr>
        <w:t>第十五届全国运动会佛山世纪莲体育中心修缮项目(世纪莲体育中心网络系统改造项目)</w:t>
      </w:r>
    </w:p>
    <w:p w14:paraId="406FD7A2">
      <w:pPr>
        <w:pStyle w:val="6"/>
        <w:ind w:firstLine="480"/>
        <w:rPr>
          <w:rFonts w:hint="eastAsia" w:eastAsiaTheme="minorEastAsia"/>
          <w:highlight w:val="none"/>
          <w:lang w:eastAsia="zh-CN"/>
        </w:rPr>
      </w:pPr>
      <w:r>
        <w:rPr>
          <w:highlight w:val="none"/>
        </w:rPr>
        <w:t>采购计划编号：</w:t>
      </w:r>
      <w:r>
        <w:rPr>
          <w:rFonts w:hint="eastAsia"/>
          <w:highlight w:val="none"/>
          <w:lang w:eastAsia="zh-CN"/>
        </w:rPr>
        <w:t>440601-2024-*****</w:t>
      </w:r>
    </w:p>
    <w:p w14:paraId="0265EBEA">
      <w:pPr>
        <w:pStyle w:val="6"/>
        <w:ind w:firstLine="480"/>
        <w:rPr>
          <w:rFonts w:hint="eastAsia" w:eastAsiaTheme="minorEastAsia"/>
          <w:highlight w:val="none"/>
          <w:lang w:eastAsia="zh-CN"/>
        </w:rPr>
      </w:pPr>
      <w:r>
        <w:rPr>
          <w:highlight w:val="none"/>
        </w:rPr>
        <w:t>采购项目编号：</w:t>
      </w:r>
      <w:r>
        <w:rPr>
          <w:rFonts w:hint="eastAsia"/>
          <w:highlight w:val="none"/>
          <w:lang w:eastAsia="zh-CN"/>
        </w:rPr>
        <w:t>GDZC-24GZ093</w:t>
      </w:r>
    </w:p>
    <w:p w14:paraId="2CAC4AE3">
      <w:pPr>
        <w:pStyle w:val="6"/>
        <w:ind w:firstLine="480"/>
        <w:rPr>
          <w:highlight w:val="none"/>
        </w:rPr>
      </w:pPr>
      <w:r>
        <w:rPr>
          <w:highlight w:val="none"/>
        </w:rPr>
        <w:t>采购方式：公开招标</w:t>
      </w:r>
    </w:p>
    <w:p w14:paraId="53A7C0BF">
      <w:pPr>
        <w:pStyle w:val="6"/>
        <w:ind w:firstLine="480"/>
        <w:rPr>
          <w:highlight w:val="none"/>
        </w:rPr>
      </w:pPr>
      <w:r>
        <w:rPr>
          <w:highlight w:val="none"/>
        </w:rPr>
        <w:t>预算金额：</w:t>
      </w:r>
      <w:r>
        <w:rPr>
          <w:rFonts w:hint="eastAsia"/>
          <w:highlight w:val="none"/>
          <w:lang w:eastAsia="zh-CN"/>
        </w:rPr>
        <w:t>5,413,408.54</w:t>
      </w:r>
      <w:r>
        <w:rPr>
          <w:highlight w:val="none"/>
        </w:rPr>
        <w:t>元</w:t>
      </w:r>
    </w:p>
    <w:p w14:paraId="30B4D01A">
      <w:pPr>
        <w:pStyle w:val="6"/>
        <w:outlineLvl w:val="3"/>
        <w:rPr>
          <w:highlight w:val="none"/>
        </w:rPr>
      </w:pPr>
      <w:r>
        <w:rPr>
          <w:b/>
          <w:sz w:val="24"/>
          <w:highlight w:val="none"/>
        </w:rPr>
        <w:t>2.项目内容及需求情况（采购项目技术规格、参数及要求）</w:t>
      </w:r>
    </w:p>
    <w:p w14:paraId="2C554BC1">
      <w:pPr>
        <w:pStyle w:val="6"/>
        <w:rPr>
          <w:highlight w:val="none"/>
        </w:rPr>
      </w:pPr>
      <w:r>
        <w:rPr>
          <w:highlight w:val="none"/>
        </w:rPr>
        <w:t>采购包1(</w:t>
      </w:r>
      <w:r>
        <w:rPr>
          <w:rFonts w:hint="eastAsia"/>
          <w:b w:val="0"/>
          <w:bCs/>
          <w:sz w:val="20"/>
          <w:szCs w:val="20"/>
          <w:highlight w:val="none"/>
          <w:lang w:val="en-US" w:eastAsia="zh-CN"/>
        </w:rPr>
        <w:t>第十五届全国运动会佛山世纪莲体育中心修缮项目(世纪莲体育中心网络系统改造项目)</w:t>
      </w:r>
      <w:r>
        <w:rPr>
          <w:highlight w:val="none"/>
        </w:rPr>
        <w:t>:</w:t>
      </w:r>
    </w:p>
    <w:p w14:paraId="073DE64F">
      <w:pPr>
        <w:pStyle w:val="6"/>
        <w:rPr>
          <w:highlight w:val="none"/>
        </w:rPr>
      </w:pPr>
      <w:r>
        <w:rPr>
          <w:highlight w:val="none"/>
        </w:rPr>
        <w:t>采购包预算金额：</w:t>
      </w:r>
      <w:r>
        <w:rPr>
          <w:rFonts w:hint="eastAsia"/>
          <w:highlight w:val="none"/>
          <w:lang w:val="en-US" w:eastAsia="zh-CN"/>
        </w:rPr>
        <w:t>5,413,408.54</w:t>
      </w:r>
      <w:r>
        <w:rPr>
          <w:highlight w:val="none"/>
        </w:rPr>
        <w:t>元</w:t>
      </w:r>
    </w:p>
    <w:tbl>
      <w:tblPr>
        <w:tblStyle w:val="4"/>
        <w:tblW w:w="4984"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53"/>
        <w:gridCol w:w="1930"/>
        <w:gridCol w:w="2674"/>
        <w:gridCol w:w="938"/>
        <w:gridCol w:w="1268"/>
        <w:gridCol w:w="1032"/>
      </w:tblGrid>
      <w:tr w14:paraId="008352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604" w:hRule="atLeast"/>
        </w:trPr>
        <w:tc>
          <w:tcPr>
            <w:tcW w:w="384" w:type="pct"/>
          </w:tcPr>
          <w:p w14:paraId="3EB95CF2">
            <w:pPr>
              <w:pStyle w:val="6"/>
              <w:rPr>
                <w:highlight w:val="none"/>
              </w:rPr>
            </w:pPr>
            <w:r>
              <w:rPr>
                <w:highlight w:val="none"/>
              </w:rPr>
              <w:t>品目号</w:t>
            </w:r>
          </w:p>
        </w:tc>
        <w:tc>
          <w:tcPr>
            <w:tcW w:w="1135" w:type="pct"/>
          </w:tcPr>
          <w:p w14:paraId="7F6B36DF">
            <w:pPr>
              <w:pStyle w:val="6"/>
              <w:rPr>
                <w:highlight w:val="none"/>
              </w:rPr>
            </w:pPr>
            <w:r>
              <w:rPr>
                <w:highlight w:val="none"/>
              </w:rPr>
              <w:t>品目名称</w:t>
            </w:r>
          </w:p>
        </w:tc>
        <w:tc>
          <w:tcPr>
            <w:tcW w:w="1573" w:type="pct"/>
          </w:tcPr>
          <w:p w14:paraId="48F4A7D1">
            <w:pPr>
              <w:pStyle w:val="6"/>
              <w:rPr>
                <w:highlight w:val="none"/>
              </w:rPr>
            </w:pPr>
            <w:r>
              <w:rPr>
                <w:highlight w:val="none"/>
              </w:rPr>
              <w:t>采购标的</w:t>
            </w:r>
          </w:p>
        </w:tc>
        <w:tc>
          <w:tcPr>
            <w:tcW w:w="552" w:type="pct"/>
          </w:tcPr>
          <w:p w14:paraId="049F68E0">
            <w:pPr>
              <w:pStyle w:val="6"/>
              <w:rPr>
                <w:highlight w:val="none"/>
              </w:rPr>
            </w:pPr>
            <w:r>
              <w:rPr>
                <w:highlight w:val="none"/>
              </w:rPr>
              <w:t>数量（单位）</w:t>
            </w:r>
          </w:p>
        </w:tc>
        <w:tc>
          <w:tcPr>
            <w:tcW w:w="746" w:type="pct"/>
          </w:tcPr>
          <w:p w14:paraId="52243994">
            <w:pPr>
              <w:pStyle w:val="6"/>
              <w:rPr>
                <w:highlight w:val="none"/>
              </w:rPr>
            </w:pPr>
            <w:r>
              <w:rPr>
                <w:highlight w:val="none"/>
              </w:rPr>
              <w:t>技术规格、参数及要求</w:t>
            </w:r>
          </w:p>
        </w:tc>
        <w:tc>
          <w:tcPr>
            <w:tcW w:w="607" w:type="pct"/>
          </w:tcPr>
          <w:p w14:paraId="0D91A85C">
            <w:pPr>
              <w:pStyle w:val="6"/>
              <w:rPr>
                <w:highlight w:val="none"/>
              </w:rPr>
            </w:pPr>
            <w:r>
              <w:rPr>
                <w:highlight w:val="none"/>
              </w:rPr>
              <w:t>是否允许进口产品</w:t>
            </w:r>
          </w:p>
        </w:tc>
      </w:tr>
      <w:tr w14:paraId="088C712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84" w:type="pct"/>
          </w:tcPr>
          <w:p w14:paraId="344F8C48">
            <w:pPr>
              <w:pStyle w:val="6"/>
              <w:rPr>
                <w:highlight w:val="none"/>
              </w:rPr>
            </w:pPr>
            <w:r>
              <w:rPr>
                <w:highlight w:val="none"/>
              </w:rPr>
              <w:t>1-1</w:t>
            </w:r>
          </w:p>
        </w:tc>
        <w:tc>
          <w:tcPr>
            <w:tcW w:w="1135" w:type="pct"/>
          </w:tcPr>
          <w:p w14:paraId="19ED43B2">
            <w:pPr>
              <w:pStyle w:val="6"/>
              <w:rPr>
                <w:highlight w:val="none"/>
              </w:rPr>
            </w:pPr>
            <w:r>
              <w:rPr>
                <w:highlight w:val="none"/>
              </w:rPr>
              <w:t>硬件集成实施服务</w:t>
            </w:r>
          </w:p>
        </w:tc>
        <w:tc>
          <w:tcPr>
            <w:tcW w:w="1573" w:type="pct"/>
          </w:tcPr>
          <w:p w14:paraId="01A9F220">
            <w:pPr>
              <w:pStyle w:val="6"/>
              <w:rPr>
                <w:highlight w:val="none"/>
              </w:rPr>
            </w:pPr>
            <w:r>
              <w:rPr>
                <w:rFonts w:hint="eastAsia"/>
                <w:highlight w:val="none"/>
                <w:lang w:eastAsia="zh-CN"/>
              </w:rPr>
              <w:t>综合布线子系统</w:t>
            </w:r>
          </w:p>
        </w:tc>
        <w:tc>
          <w:tcPr>
            <w:tcW w:w="552" w:type="pct"/>
          </w:tcPr>
          <w:p w14:paraId="5B1320D1">
            <w:pPr>
              <w:pStyle w:val="6"/>
              <w:rPr>
                <w:highlight w:val="none"/>
              </w:rPr>
            </w:pPr>
            <w:r>
              <w:rPr>
                <w:highlight w:val="none"/>
              </w:rPr>
              <w:t>1(项)</w:t>
            </w:r>
          </w:p>
        </w:tc>
        <w:tc>
          <w:tcPr>
            <w:tcW w:w="746" w:type="pct"/>
          </w:tcPr>
          <w:p w14:paraId="7E2D100D">
            <w:pPr>
              <w:pStyle w:val="6"/>
              <w:rPr>
                <w:highlight w:val="none"/>
              </w:rPr>
            </w:pPr>
            <w:r>
              <w:rPr>
                <w:highlight w:val="none"/>
              </w:rPr>
              <w:t>详见第二章</w:t>
            </w:r>
          </w:p>
        </w:tc>
        <w:tc>
          <w:tcPr>
            <w:tcW w:w="607" w:type="pct"/>
          </w:tcPr>
          <w:p w14:paraId="30A94C99">
            <w:pPr>
              <w:pStyle w:val="6"/>
              <w:rPr>
                <w:highlight w:val="none"/>
              </w:rPr>
            </w:pPr>
            <w:r>
              <w:rPr>
                <w:highlight w:val="none"/>
              </w:rPr>
              <w:t>否</w:t>
            </w:r>
          </w:p>
        </w:tc>
      </w:tr>
      <w:tr w14:paraId="5C2FB78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84" w:type="pct"/>
          </w:tcPr>
          <w:p w14:paraId="15CDACA3">
            <w:pPr>
              <w:pStyle w:val="6"/>
              <w:rPr>
                <w:rFonts w:hint="default" w:eastAsiaTheme="minorEastAsia"/>
                <w:highlight w:val="none"/>
                <w:lang w:val="en-US" w:eastAsia="zh-CN"/>
              </w:rPr>
            </w:pPr>
            <w:r>
              <w:rPr>
                <w:rFonts w:hint="eastAsia"/>
                <w:highlight w:val="none"/>
                <w:lang w:val="en-US" w:eastAsia="zh-CN"/>
              </w:rPr>
              <w:t>1-2</w:t>
            </w:r>
          </w:p>
        </w:tc>
        <w:tc>
          <w:tcPr>
            <w:tcW w:w="1135" w:type="pct"/>
            <w:vAlign w:val="top"/>
          </w:tcPr>
          <w:p w14:paraId="5F558581">
            <w:pPr>
              <w:pStyle w:val="6"/>
              <w:rPr>
                <w:highlight w:val="none"/>
              </w:rPr>
            </w:pPr>
            <w:r>
              <w:rPr>
                <w:highlight w:val="none"/>
              </w:rPr>
              <w:t>硬件集成实施服务</w:t>
            </w:r>
          </w:p>
        </w:tc>
        <w:tc>
          <w:tcPr>
            <w:tcW w:w="1573" w:type="pct"/>
            <w:vAlign w:val="top"/>
          </w:tcPr>
          <w:p w14:paraId="0DA70FB3">
            <w:pPr>
              <w:pStyle w:val="6"/>
              <w:rPr>
                <w:rFonts w:hint="eastAsia"/>
                <w:highlight w:val="none"/>
                <w:lang w:eastAsia="zh-CN"/>
              </w:rPr>
            </w:pPr>
            <w:r>
              <w:rPr>
                <w:rFonts w:hint="eastAsia"/>
                <w:highlight w:val="none"/>
                <w:lang w:eastAsia="zh-CN"/>
              </w:rPr>
              <w:t>计算机网络及安全子系统</w:t>
            </w:r>
          </w:p>
        </w:tc>
        <w:tc>
          <w:tcPr>
            <w:tcW w:w="552" w:type="pct"/>
            <w:vAlign w:val="top"/>
          </w:tcPr>
          <w:p w14:paraId="00D4A8ED">
            <w:pPr>
              <w:pStyle w:val="6"/>
              <w:rPr>
                <w:highlight w:val="none"/>
              </w:rPr>
            </w:pPr>
            <w:r>
              <w:rPr>
                <w:highlight w:val="none"/>
              </w:rPr>
              <w:t>1(项)</w:t>
            </w:r>
          </w:p>
        </w:tc>
        <w:tc>
          <w:tcPr>
            <w:tcW w:w="746" w:type="pct"/>
            <w:vAlign w:val="top"/>
          </w:tcPr>
          <w:p w14:paraId="4686A6C4">
            <w:pPr>
              <w:pStyle w:val="6"/>
              <w:rPr>
                <w:highlight w:val="none"/>
              </w:rPr>
            </w:pPr>
            <w:r>
              <w:rPr>
                <w:highlight w:val="none"/>
              </w:rPr>
              <w:t>详见第二章</w:t>
            </w:r>
          </w:p>
        </w:tc>
        <w:tc>
          <w:tcPr>
            <w:tcW w:w="607" w:type="pct"/>
            <w:vAlign w:val="top"/>
          </w:tcPr>
          <w:p w14:paraId="64090E0E">
            <w:pPr>
              <w:pStyle w:val="6"/>
              <w:rPr>
                <w:highlight w:val="none"/>
              </w:rPr>
            </w:pPr>
            <w:r>
              <w:rPr>
                <w:highlight w:val="none"/>
              </w:rPr>
              <w:t>否</w:t>
            </w:r>
          </w:p>
        </w:tc>
      </w:tr>
      <w:tr w14:paraId="0A58341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84" w:type="pct"/>
          </w:tcPr>
          <w:p w14:paraId="69EAA6F7">
            <w:pPr>
              <w:pStyle w:val="6"/>
              <w:rPr>
                <w:rFonts w:hint="default" w:eastAsiaTheme="minorEastAsia"/>
                <w:highlight w:val="none"/>
                <w:lang w:val="en-US" w:eastAsia="zh-CN"/>
              </w:rPr>
            </w:pPr>
            <w:r>
              <w:rPr>
                <w:rFonts w:hint="eastAsia"/>
                <w:highlight w:val="none"/>
                <w:lang w:val="en-US" w:eastAsia="zh-CN"/>
              </w:rPr>
              <w:t>1-3</w:t>
            </w:r>
          </w:p>
        </w:tc>
        <w:tc>
          <w:tcPr>
            <w:tcW w:w="1135" w:type="pct"/>
            <w:vAlign w:val="top"/>
          </w:tcPr>
          <w:p w14:paraId="6169897C">
            <w:pPr>
              <w:pStyle w:val="6"/>
              <w:rPr>
                <w:highlight w:val="none"/>
              </w:rPr>
            </w:pPr>
            <w:r>
              <w:rPr>
                <w:highlight w:val="none"/>
              </w:rPr>
              <w:t>硬件集成实施服务</w:t>
            </w:r>
          </w:p>
        </w:tc>
        <w:tc>
          <w:tcPr>
            <w:tcW w:w="1573" w:type="pct"/>
            <w:vAlign w:val="center"/>
          </w:tcPr>
          <w:p w14:paraId="76EABB4D">
            <w:pPr>
              <w:pStyle w:val="6"/>
              <w:rPr>
                <w:rFonts w:hint="eastAsia"/>
                <w:highlight w:val="none"/>
                <w:lang w:eastAsia="zh-CN"/>
              </w:rPr>
            </w:pPr>
            <w:r>
              <w:rPr>
                <w:rFonts w:hint="eastAsia"/>
                <w:highlight w:val="none"/>
                <w:lang w:val="en-US" w:eastAsia="zh-CN"/>
              </w:rPr>
              <w:t>机房建设子系统</w:t>
            </w:r>
          </w:p>
        </w:tc>
        <w:tc>
          <w:tcPr>
            <w:tcW w:w="552" w:type="pct"/>
            <w:vAlign w:val="top"/>
          </w:tcPr>
          <w:p w14:paraId="2E1274B7">
            <w:pPr>
              <w:pStyle w:val="6"/>
              <w:rPr>
                <w:highlight w:val="none"/>
              </w:rPr>
            </w:pPr>
            <w:r>
              <w:rPr>
                <w:rFonts w:hint="eastAsia" w:asciiTheme="minorHAnsi" w:hAnsiTheme="minorHAnsi" w:eastAsiaTheme="minorEastAsia" w:cstheme="minorBidi"/>
                <w:kern w:val="0"/>
                <w:sz w:val="21"/>
                <w:szCs w:val="22"/>
                <w:highlight w:val="none"/>
                <w:lang w:val="en-US" w:eastAsia="zh-Hans"/>
              </w:rPr>
              <w:t>1(项)</w:t>
            </w:r>
          </w:p>
        </w:tc>
        <w:tc>
          <w:tcPr>
            <w:tcW w:w="746" w:type="pct"/>
            <w:vAlign w:val="top"/>
          </w:tcPr>
          <w:p w14:paraId="01F4AC70">
            <w:pPr>
              <w:pStyle w:val="6"/>
              <w:rPr>
                <w:highlight w:val="none"/>
              </w:rPr>
            </w:pPr>
            <w:r>
              <w:rPr>
                <w:highlight w:val="none"/>
              </w:rPr>
              <w:t>详见第二章</w:t>
            </w:r>
          </w:p>
        </w:tc>
        <w:tc>
          <w:tcPr>
            <w:tcW w:w="607" w:type="pct"/>
            <w:vAlign w:val="top"/>
          </w:tcPr>
          <w:p w14:paraId="4313271B">
            <w:pPr>
              <w:pStyle w:val="6"/>
              <w:rPr>
                <w:highlight w:val="none"/>
              </w:rPr>
            </w:pPr>
            <w:r>
              <w:rPr>
                <w:highlight w:val="none"/>
              </w:rPr>
              <w:t>否</w:t>
            </w:r>
          </w:p>
        </w:tc>
      </w:tr>
    </w:tbl>
    <w:p w14:paraId="4F5AC515">
      <w:pPr>
        <w:pStyle w:val="6"/>
        <w:rPr>
          <w:highlight w:val="none"/>
        </w:rPr>
      </w:pPr>
      <w:r>
        <w:rPr>
          <w:highlight w:val="none"/>
        </w:rPr>
        <w:t>本采购包不接受联合体投标</w:t>
      </w:r>
    </w:p>
    <w:p w14:paraId="4F1923B3">
      <w:pPr>
        <w:pStyle w:val="6"/>
        <w:rPr>
          <w:highlight w:val="none"/>
        </w:rPr>
      </w:pPr>
      <w:r>
        <w:rPr>
          <w:highlight w:val="none"/>
        </w:rPr>
        <w:t>合同分包：不允许合同分包</w:t>
      </w:r>
    </w:p>
    <w:p w14:paraId="35C8A482">
      <w:pPr>
        <w:pStyle w:val="6"/>
        <w:rPr>
          <w:rFonts w:hint="eastAsia" w:eastAsiaTheme="minorEastAsia"/>
          <w:highlight w:val="none"/>
          <w:lang w:eastAsia="zh-CN"/>
        </w:rPr>
      </w:pPr>
      <w:r>
        <w:rPr>
          <w:highlight w:val="none"/>
        </w:rPr>
        <w:t>合同履行期限：★</w:t>
      </w:r>
      <w:r>
        <w:rPr>
          <w:rFonts w:hint="eastAsia"/>
          <w:highlight w:val="none"/>
          <w:lang w:eastAsia="zh-CN"/>
        </w:rPr>
        <w:t>合同签订生效之日起至第十五届全国运动会结束</w:t>
      </w:r>
    </w:p>
    <w:p w14:paraId="69525961">
      <w:pPr>
        <w:pStyle w:val="6"/>
        <w:rPr>
          <w:highlight w:val="none"/>
        </w:rPr>
      </w:pPr>
    </w:p>
    <w:p w14:paraId="7E751BDC">
      <w:pPr>
        <w:pStyle w:val="6"/>
        <w:outlineLvl w:val="2"/>
        <w:rPr>
          <w:highlight w:val="none"/>
        </w:rPr>
      </w:pPr>
      <w:r>
        <w:rPr>
          <w:b/>
          <w:sz w:val="28"/>
          <w:highlight w:val="none"/>
        </w:rPr>
        <w:t>二.投标人的资格要求</w:t>
      </w:r>
    </w:p>
    <w:p w14:paraId="79E0A380">
      <w:pPr>
        <w:pStyle w:val="6"/>
        <w:outlineLvl w:val="3"/>
        <w:rPr>
          <w:highlight w:val="none"/>
        </w:rPr>
      </w:pPr>
      <w:r>
        <w:rPr>
          <w:b/>
          <w:sz w:val="24"/>
          <w:highlight w:val="none"/>
        </w:rPr>
        <w:t>1.投标人应具备《中华人民共和国政府采购法》第二十二条规定的条件，提供下列材料：</w:t>
      </w:r>
    </w:p>
    <w:p w14:paraId="17ACF172">
      <w:pPr>
        <w:pStyle w:val="6"/>
        <w:rPr>
          <w:highlight w:val="none"/>
        </w:rPr>
      </w:pPr>
      <w:r>
        <w:rPr>
          <w:highlight w:val="none"/>
        </w:rPr>
        <w:t>1）具有独立承担民事责任的能力：</w:t>
      </w:r>
      <w:r>
        <w:rPr>
          <w:rFonts w:hint="eastAsia"/>
          <w:highlight w:val="none"/>
          <w:lang w:eastAsia="zh-CN"/>
        </w:rPr>
        <w:t>有效的营业执照（或事业单位法人证书，或社会团体法人登记证书，或其他具有独立承担民事责任的能力的有效证照）扫描件，如</w:t>
      </w:r>
      <w:r>
        <w:rPr>
          <w:rFonts w:hint="eastAsia"/>
          <w:highlight w:val="none"/>
          <w:lang w:val="en-US" w:eastAsia="zh-CN"/>
        </w:rPr>
        <w:t>投标人</w:t>
      </w:r>
      <w:r>
        <w:rPr>
          <w:rFonts w:hint="eastAsia"/>
          <w:highlight w:val="none"/>
          <w:lang w:eastAsia="zh-CN"/>
        </w:rPr>
        <w:t>为自然人的需提供自然人身份证明扫描件</w:t>
      </w:r>
      <w:r>
        <w:rPr>
          <w:highlight w:val="none"/>
        </w:rPr>
        <w:t>。</w:t>
      </w:r>
      <w:r>
        <w:rPr>
          <w:rFonts w:hint="eastAsia"/>
          <w:highlight w:val="none"/>
        </w:rPr>
        <w:t>分支机构投标的，须提供总公司和分公司营业执照副本</w:t>
      </w:r>
      <w:r>
        <w:rPr>
          <w:rFonts w:hint="eastAsia"/>
          <w:highlight w:val="none"/>
          <w:lang w:val="en-US" w:eastAsia="zh-CN"/>
        </w:rPr>
        <w:t>扫描</w:t>
      </w:r>
      <w:r>
        <w:rPr>
          <w:rFonts w:hint="eastAsia"/>
          <w:highlight w:val="none"/>
        </w:rPr>
        <w:t>件，总公司出具给分支机构的授权书。</w:t>
      </w:r>
    </w:p>
    <w:p w14:paraId="317FE660">
      <w:pPr>
        <w:pStyle w:val="6"/>
        <w:rPr>
          <w:highlight w:val="none"/>
        </w:rPr>
      </w:pPr>
      <w:r>
        <w:rPr>
          <w:highlight w:val="none"/>
        </w:rPr>
        <w:t>2）有依法缴纳税收和社会保障资金的良好记录：</w:t>
      </w:r>
      <w:r>
        <w:rPr>
          <w:rFonts w:hint="eastAsia"/>
          <w:highlight w:val="none"/>
          <w:lang w:eastAsia="zh-CN"/>
        </w:rPr>
        <w:t>须提供下列任一项证明材料：①提供投标截止日前6个月内（含投标截止时间当月）任意1个月依法缴纳税收和社会保障资金的相关材料。如依法免税或不需要缴纳社会保障资金的，提供相应证明材料；②提供《政府采购供应商资格信用承诺函》作为证明材料</w:t>
      </w:r>
      <w:r>
        <w:rPr>
          <w:highlight w:val="none"/>
        </w:rPr>
        <w:t>。</w:t>
      </w:r>
    </w:p>
    <w:p w14:paraId="5B995642">
      <w:pPr>
        <w:pStyle w:val="6"/>
      </w:pPr>
      <w:r>
        <w:rPr>
          <w:highlight w:val="none"/>
        </w:rPr>
        <w:t>3）具有良好的商业信誉和健全的财务会计制度：</w:t>
      </w:r>
      <w:r>
        <w:rPr>
          <w:rFonts w:hint="eastAsia"/>
          <w:highlight w:val="none"/>
          <w:lang w:eastAsia="zh-CN"/>
        </w:rPr>
        <w:t>财务会计制度情况，须提供下列任一项证明材料： ①提供2023年度的财务状况报告，财务状况报告须由第三方会计师事务所出具，并能清晰显示第三方会计师事务所的印章和注册会计师签字盖章，且能反映审计结论；②基本开户银行出具投标截止前6个月内（含投标截止时间当月，并往前顺推）任意1个月的资信证明，并同时提交开户（基本户）许可证或银行开具的《基本存款账户信息》（公户账户主档）或其他能反</w:t>
      </w:r>
      <w:r>
        <w:rPr>
          <w:rFonts w:hint="eastAsia"/>
          <w:lang w:eastAsia="zh-CN"/>
        </w:rPr>
        <w:t>映资信证明是基本户出具的证明资料的扫描件，以上文件均需加盖银行印章；③或提供《政府采购供应商资格信用承诺函》</w:t>
      </w:r>
      <w:r>
        <w:t>。</w:t>
      </w:r>
    </w:p>
    <w:p w14:paraId="00AB1308">
      <w:pPr>
        <w:pStyle w:val="6"/>
      </w:pPr>
      <w:r>
        <w:t>4）履行合同所必需的设备和专业技术能力：</w:t>
      </w:r>
      <w:r>
        <w:rPr>
          <w:rFonts w:hint="eastAsia"/>
          <w:lang w:eastAsia="zh-CN"/>
        </w:rPr>
        <w:t>提供“具备履行合同所必需的设备和专业技术能力”的承诺函，格式自拟</w:t>
      </w:r>
      <w:r>
        <w:t>。</w:t>
      </w:r>
    </w:p>
    <w:p w14:paraId="5E6606B5">
      <w:pPr>
        <w:pStyle w:val="6"/>
        <w:rPr>
          <w:rFonts w:hint="eastAsia" w:eastAsiaTheme="minorEastAsia"/>
          <w:lang w:eastAsia="zh-CN"/>
        </w:rPr>
      </w:pPr>
      <w:r>
        <w:t>5）参加采购活动前3年内，在经营活动中没有重大违法记录：</w:t>
      </w:r>
      <w:r>
        <w:rPr>
          <w:rFonts w:hint="eastAsia"/>
          <w:lang w:eastAsia="zh-CN"/>
        </w:rPr>
        <w:t>须提供下列任一项证明材料：①提供《政府采购供应商资格信用承诺函》；②参照投标（报价）函相关承诺格式内容。说明：重大违法记录，是指供应商因违法经营受到刑事处罚或者责令停产停业、吊销许可证或者执照、较大数额罚款等行政处罚。（对于“较大数额罚款”，根据《财政部关于&lt;中华人民共和国政府采购法实施条例&gt;第十九条第一款“较大数额罚款”具体适用问题的意见》（财库〔2022〕3号），明确《中华人民共和国政府采购法实施条例》第十九条第一款规定的“较大数额罚款”认定为200万元以上的罚款，法律、行政法规以及国务院有关部门明确规定相关领域“较大数额罚款”标准高于200万元的，从其规定）。</w:t>
      </w:r>
    </w:p>
    <w:p w14:paraId="63567520">
      <w:pPr>
        <w:pStyle w:val="6"/>
        <w:outlineLvl w:val="3"/>
      </w:pPr>
      <w:r>
        <w:rPr>
          <w:b/>
          <w:sz w:val="24"/>
        </w:rPr>
        <w:t>2.落实政府采购政策需满足的资格要求：</w:t>
      </w:r>
    </w:p>
    <w:p w14:paraId="351B58AB">
      <w:pPr>
        <w:pStyle w:val="6"/>
      </w:pPr>
      <w:r>
        <w:t>采购包1（</w:t>
      </w:r>
      <w:r>
        <w:rPr>
          <w:rFonts w:hint="eastAsia"/>
          <w:b w:val="0"/>
          <w:bCs/>
          <w:sz w:val="20"/>
          <w:szCs w:val="20"/>
          <w:lang w:val="en-US" w:eastAsia="zh-CN"/>
        </w:rPr>
        <w:t>第十五届全国运动会佛山世纪莲体育中心修缮项目(世纪莲体育中心网络系统改造项目)</w:t>
      </w:r>
      <w:r>
        <w:t>）：</w:t>
      </w:r>
      <w:r>
        <w:rPr>
          <w:rFonts w:hint="eastAsia"/>
          <w:lang w:eastAsia="zh-CN"/>
        </w:rPr>
        <w:t>本项目不属于专门面向中小企业采购。本采购包采购标的对应的中小企业划分标准所属行业为：软件和信息技术服务业</w:t>
      </w:r>
      <w:r>
        <w:t>。</w:t>
      </w:r>
    </w:p>
    <w:p w14:paraId="0E01D89F">
      <w:pPr>
        <w:pStyle w:val="6"/>
        <w:outlineLvl w:val="3"/>
      </w:pPr>
      <w:r>
        <w:rPr>
          <w:b/>
          <w:sz w:val="24"/>
        </w:rPr>
        <w:t>3.本项目特定的资格要求：</w:t>
      </w:r>
    </w:p>
    <w:p w14:paraId="1AFB91AD">
      <w:pPr>
        <w:pStyle w:val="6"/>
      </w:pPr>
      <w:r>
        <w:t>采购包1（</w:t>
      </w:r>
      <w:r>
        <w:rPr>
          <w:rFonts w:hint="eastAsia"/>
          <w:b w:val="0"/>
          <w:bCs/>
          <w:sz w:val="20"/>
          <w:szCs w:val="20"/>
          <w:lang w:val="en-US" w:eastAsia="zh-CN"/>
        </w:rPr>
        <w:t>第十五届全国运动会佛山世纪莲体育中心修缮项目(世纪莲体育中心网络系统改造项目)</w:t>
      </w:r>
      <w:r>
        <w:t>）：</w:t>
      </w:r>
    </w:p>
    <w:p w14:paraId="28ECFB75">
      <w:pPr>
        <w:pStyle w:val="6"/>
      </w:pPr>
      <w:r>
        <w:t>1)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资格审查人员于投标（响应）截止时间当天在“信用中国”网站（www.creditchina.gov.cn）及中国政府采购网（http://www.ccgp.gov.cn/）查询结果为准，如相关失信记录已失效，供应商需提供相关证明资料）。</w:t>
      </w:r>
    </w:p>
    <w:p w14:paraId="1291F917">
      <w:pPr>
        <w:pStyle w:val="6"/>
      </w:pPr>
      <w:r>
        <w:t>2)单位负责人为同一人或者存在直接控股、 管理关系的不同供应商，不得同时参加本采购项目（或采购包） 投标（响应）。 为本项目提供整体设计、 规范编制或者项目管理、 监理、 检测等服务的供应商， 不得再参与本项目投标（响应）。 投标（报价） 函相关承诺要求内容。</w:t>
      </w:r>
    </w:p>
    <w:p w14:paraId="3CD5FA57">
      <w:pPr>
        <w:pStyle w:val="6"/>
        <w:outlineLvl w:val="2"/>
      </w:pPr>
      <w:r>
        <w:rPr>
          <w:b/>
          <w:sz w:val="28"/>
        </w:rPr>
        <w:t>三.获取招标文件</w:t>
      </w:r>
    </w:p>
    <w:p w14:paraId="4BC4E6A9">
      <w:pPr>
        <w:pStyle w:val="6"/>
      </w:pPr>
      <w:r>
        <w:t>时间：详见招标公告及其变更公告（如有）</w:t>
      </w:r>
    </w:p>
    <w:p w14:paraId="240C0E31">
      <w:pPr>
        <w:pStyle w:val="6"/>
      </w:pPr>
      <w:r>
        <w:t>地点：详见招标公告及其变更公告（如有）</w:t>
      </w:r>
    </w:p>
    <w:p w14:paraId="4BE380E3">
      <w:pPr>
        <w:pStyle w:val="6"/>
      </w:pPr>
      <w:r>
        <w:t>获取方式：在线获取。供应商应从广东省政府采购网（https://gdgpo.czt.gd.gov.cn/）上广东政府采购智慧云平台（以下简称“云平台”）的政府采购供应商入口进行免费注册后，登录进入项目采购系统完成项目投标登记并在线获取招标文件（未按上述方式获取招标文件的供应商，其投标资格将被视为无效）。</w:t>
      </w:r>
    </w:p>
    <w:p w14:paraId="15345333">
      <w:pPr>
        <w:pStyle w:val="6"/>
      </w:pPr>
      <w:r>
        <w:t>售价：免费</w:t>
      </w:r>
    </w:p>
    <w:p w14:paraId="42A01B98">
      <w:pPr>
        <w:pStyle w:val="6"/>
        <w:outlineLvl w:val="2"/>
      </w:pPr>
      <w:r>
        <w:rPr>
          <w:b/>
          <w:sz w:val="28"/>
        </w:rPr>
        <w:t>四.提交投标文件截止时间、开标时间和地点：</w:t>
      </w:r>
    </w:p>
    <w:p w14:paraId="79066032">
      <w:pPr>
        <w:pStyle w:val="6"/>
      </w:pPr>
      <w:r>
        <w:t>提交投标文件截止时间和开标时间：详见招标公告及其变更公告（如有）</w:t>
      </w:r>
    </w:p>
    <w:p w14:paraId="772A980B">
      <w:pPr>
        <w:pStyle w:val="6"/>
      </w:pPr>
      <w:r>
        <w:t>（自招标文件开始发出之日起至投标人提交投标文件截止之日止，不得少于20日）</w:t>
      </w:r>
    </w:p>
    <w:p w14:paraId="76BADD03">
      <w:pPr>
        <w:pStyle w:val="6"/>
      </w:pPr>
      <w:r>
        <w:t xml:space="preserve"> 地点：详见招标公告及其变更公告（如有）</w:t>
      </w:r>
    </w:p>
    <w:p w14:paraId="3ED326A0">
      <w:pPr>
        <w:pStyle w:val="6"/>
        <w:outlineLvl w:val="2"/>
      </w:pPr>
      <w:r>
        <w:rPr>
          <w:b/>
          <w:sz w:val="28"/>
        </w:rPr>
        <w:t>五.公告期限、发布公告的媒介：</w:t>
      </w:r>
    </w:p>
    <w:p w14:paraId="178F2D62">
      <w:pPr>
        <w:pStyle w:val="6"/>
        <w:ind w:firstLine="480"/>
      </w:pPr>
      <w:r>
        <w:t xml:space="preserve"> 1、公告期限：自本公告发布之日起不得少于5个工作日。</w:t>
      </w:r>
    </w:p>
    <w:p w14:paraId="27471B1D">
      <w:pPr>
        <w:pStyle w:val="6"/>
        <w:ind w:firstLine="480"/>
        <w:rPr>
          <w:rFonts w:hint="eastAsia" w:eastAsiaTheme="minorEastAsia"/>
          <w:lang w:eastAsia="zh-CN"/>
        </w:rPr>
      </w:pPr>
      <w:r>
        <w:t xml:space="preserve"> 2、发布公告的媒介：中国政府采购网(www.ccgp.gov.cn)、广东省政府采购网(https://gdgpo.czt.gd.gov.cn/)；</w:t>
      </w:r>
      <w:r>
        <w:rPr>
          <w:rFonts w:hint="eastAsia"/>
          <w:lang w:eastAsia="zh-CN"/>
        </w:rPr>
        <w:t>广东省公共资源交易平台（粤公平）（https://ygp.gdzwfw.gov.cn/#/44/index）及采购代理机构网（http://www.gdzczb.com/）</w:t>
      </w:r>
    </w:p>
    <w:p w14:paraId="36448B03">
      <w:pPr>
        <w:pStyle w:val="6"/>
        <w:outlineLvl w:val="2"/>
      </w:pPr>
      <w:r>
        <w:rPr>
          <w:b/>
          <w:sz w:val="28"/>
        </w:rPr>
        <w:t>六.本项目联系方式：</w:t>
      </w:r>
    </w:p>
    <w:p w14:paraId="29937D4C">
      <w:pPr>
        <w:pStyle w:val="6"/>
        <w:outlineLvl w:val="3"/>
      </w:pPr>
      <w:r>
        <w:rPr>
          <w:b/>
          <w:sz w:val="24"/>
        </w:rPr>
        <w:t xml:space="preserve"> 1.采购人信息</w:t>
      </w:r>
    </w:p>
    <w:p w14:paraId="56D60221">
      <w:pPr>
        <w:pStyle w:val="6"/>
        <w:ind w:firstLine="480"/>
        <w:rPr>
          <w:rFonts w:hint="eastAsia" w:eastAsiaTheme="minorEastAsia"/>
          <w:highlight w:val="none"/>
          <w:lang w:eastAsia="zh-CN"/>
        </w:rPr>
      </w:pPr>
      <w:r>
        <w:rPr>
          <w:highlight w:val="none"/>
        </w:rPr>
        <w:t xml:space="preserve"> 名称：</w:t>
      </w:r>
      <w:r>
        <w:rPr>
          <w:rFonts w:hint="eastAsia"/>
          <w:highlight w:val="none"/>
          <w:lang w:eastAsia="zh-CN"/>
        </w:rPr>
        <w:t>佛山市体育场馆中心</w:t>
      </w:r>
    </w:p>
    <w:p w14:paraId="6A591913">
      <w:pPr>
        <w:pStyle w:val="6"/>
        <w:ind w:firstLine="480"/>
        <w:rPr>
          <w:rFonts w:hint="eastAsia"/>
          <w:highlight w:val="none"/>
          <w:lang w:eastAsia="zh-CN"/>
        </w:rPr>
      </w:pPr>
      <w:r>
        <w:rPr>
          <w:rFonts w:hint="eastAsia"/>
          <w:highlight w:val="none"/>
          <w:lang w:eastAsia="zh-CN"/>
        </w:rPr>
        <w:t xml:space="preserve"> 地址：广东省佛山市顺德区岭南大道南1号</w:t>
      </w:r>
    </w:p>
    <w:p w14:paraId="7A63329F">
      <w:pPr>
        <w:pStyle w:val="6"/>
        <w:ind w:firstLine="480"/>
        <w:rPr>
          <w:rFonts w:hint="default"/>
          <w:highlight w:val="none"/>
          <w:lang w:val="en-US" w:eastAsia="zh-CN"/>
        </w:rPr>
      </w:pPr>
      <w:r>
        <w:rPr>
          <w:rFonts w:hint="eastAsia"/>
          <w:highlight w:val="none"/>
          <w:lang w:eastAsia="zh-CN"/>
        </w:rPr>
        <w:t xml:space="preserve"> 联系方式：</w:t>
      </w:r>
      <w:r>
        <w:rPr>
          <w:rFonts w:hint="eastAsia"/>
          <w:highlight w:val="none"/>
          <w:lang w:val="en-US" w:eastAsia="zh-CN"/>
        </w:rPr>
        <w:t>0757-28907031</w:t>
      </w:r>
    </w:p>
    <w:p w14:paraId="5F3C743A">
      <w:pPr>
        <w:pStyle w:val="6"/>
        <w:outlineLvl w:val="3"/>
      </w:pPr>
      <w:r>
        <w:rPr>
          <w:b/>
          <w:sz w:val="24"/>
        </w:rPr>
        <w:t xml:space="preserve"> 2.采购代理机构信息</w:t>
      </w:r>
    </w:p>
    <w:p w14:paraId="7F05B7BF">
      <w:pPr>
        <w:pStyle w:val="6"/>
        <w:ind w:firstLine="480"/>
      </w:pPr>
      <w:r>
        <w:t xml:space="preserve"> 名称：广东中采招标有限公司</w:t>
      </w:r>
    </w:p>
    <w:p w14:paraId="2FB071FC">
      <w:pPr>
        <w:pStyle w:val="6"/>
        <w:ind w:firstLine="480"/>
      </w:pPr>
      <w:r>
        <w:t xml:space="preserve"> 地址：广东省佛山市禅城区文华北路223号之一栋525、526、527单元（住所申报）</w:t>
      </w:r>
    </w:p>
    <w:p w14:paraId="7F3D9409">
      <w:pPr>
        <w:pStyle w:val="6"/>
        <w:ind w:firstLine="480"/>
      </w:pPr>
      <w:r>
        <w:t xml:space="preserve"> 联系方式：0757-81993027</w:t>
      </w:r>
    </w:p>
    <w:p w14:paraId="2CA4DFE3">
      <w:pPr>
        <w:pStyle w:val="6"/>
        <w:outlineLvl w:val="3"/>
      </w:pPr>
      <w:r>
        <w:rPr>
          <w:b/>
          <w:sz w:val="24"/>
        </w:rPr>
        <w:t xml:space="preserve"> 3.项目联系方式</w:t>
      </w:r>
    </w:p>
    <w:p w14:paraId="5FF6E4BC">
      <w:pPr>
        <w:pStyle w:val="6"/>
        <w:ind w:firstLine="480"/>
      </w:pPr>
      <w:r>
        <w:t xml:space="preserve"> 项目联系人：广东中采招标有限公司</w:t>
      </w:r>
    </w:p>
    <w:p w14:paraId="5DB23B34">
      <w:pPr>
        <w:pStyle w:val="6"/>
        <w:ind w:firstLine="480"/>
      </w:pPr>
      <w:r>
        <w:t xml:space="preserve"> 电话：0757-81993027</w:t>
      </w:r>
    </w:p>
    <w:p w14:paraId="26C69BBE">
      <w:pPr>
        <w:pStyle w:val="6"/>
        <w:outlineLvl w:val="3"/>
      </w:pPr>
      <w:r>
        <w:rPr>
          <w:b/>
          <w:sz w:val="24"/>
        </w:rPr>
        <w:t xml:space="preserve"> 4.技术支持联系方式</w:t>
      </w:r>
    </w:p>
    <w:p w14:paraId="28573243">
      <w:pPr>
        <w:pStyle w:val="6"/>
        <w:ind w:firstLine="480"/>
      </w:pPr>
      <w:r>
        <w:t>云平台联系方式：020-88696588</w:t>
      </w:r>
    </w:p>
    <w:p w14:paraId="410C58D2">
      <w:pPr>
        <w:pStyle w:val="6"/>
      </w:pPr>
      <w:r>
        <w:t xml:space="preserve"> 采购代理机构：广东中采招标有限公司</w:t>
      </w:r>
    </w:p>
    <w:p w14:paraId="0A511367">
      <w:pPr>
        <w:pStyle w:val="6"/>
        <w:ind w:firstLine="480"/>
      </w:pPr>
      <w:r>
        <w:t xml:space="preserve">  </w:t>
      </w:r>
    </w:p>
    <w:p w14:paraId="5FDBD592">
      <w:pPr>
        <w:pStyle w:val="6"/>
        <w:jc w:val="center"/>
        <w:outlineLvl w:val="1"/>
      </w:pPr>
      <w:r>
        <w:rPr>
          <w:b/>
          <w:sz w:val="36"/>
        </w:rPr>
        <w:t>第二章 采购需求</w:t>
      </w:r>
    </w:p>
    <w:p w14:paraId="6796B5E9">
      <w:pPr>
        <w:pStyle w:val="6"/>
        <w:outlineLvl w:val="2"/>
      </w:pPr>
      <w:r>
        <w:rPr>
          <w:b/>
          <w:sz w:val="28"/>
        </w:rPr>
        <w:t>一、项目概况：</w:t>
      </w:r>
    </w:p>
    <w:p w14:paraId="237F4A10">
      <w:pPr>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一</w:t>
      </w:r>
      <w:r>
        <w:rPr>
          <w:rFonts w:hint="eastAsia" w:ascii="宋体" w:hAnsi="宋体" w:eastAsia="宋体" w:cs="宋体"/>
          <w:sz w:val="21"/>
          <w:szCs w:val="21"/>
          <w:lang w:eastAsia="zh-CN"/>
        </w:rPr>
        <w:t>）</w:t>
      </w:r>
      <w:r>
        <w:rPr>
          <w:rFonts w:hint="eastAsia" w:ascii="宋体" w:hAnsi="宋体" w:eastAsia="宋体" w:cs="宋体"/>
          <w:sz w:val="21"/>
          <w:szCs w:val="21"/>
        </w:rPr>
        <w:t>采购需求中打“★”号条款为实质性条款，</w:t>
      </w:r>
      <w:r>
        <w:rPr>
          <w:rFonts w:hint="eastAsia" w:ascii="宋体" w:hAnsi="宋体" w:eastAsia="宋体" w:cs="宋体"/>
          <w:sz w:val="21"/>
          <w:szCs w:val="21"/>
          <w:lang w:val="en-US" w:eastAsia="zh-CN"/>
        </w:rPr>
        <w:t>投标人</w:t>
      </w:r>
      <w:r>
        <w:rPr>
          <w:rFonts w:hint="eastAsia" w:ascii="宋体" w:hAnsi="宋体" w:eastAsia="宋体" w:cs="宋体"/>
          <w:sz w:val="21"/>
          <w:szCs w:val="21"/>
        </w:rPr>
        <w:t>如有任何一条负偏离则导致</w:t>
      </w:r>
      <w:r>
        <w:rPr>
          <w:rFonts w:hint="eastAsia" w:ascii="宋体" w:hAnsi="宋体" w:eastAsia="宋体" w:cs="宋体"/>
          <w:sz w:val="21"/>
          <w:szCs w:val="21"/>
          <w:lang w:val="en-US" w:eastAsia="zh-CN"/>
        </w:rPr>
        <w:t>投标</w:t>
      </w:r>
      <w:r>
        <w:rPr>
          <w:rFonts w:hint="eastAsia" w:ascii="宋体" w:hAnsi="宋体" w:eastAsia="宋体" w:cs="宋体"/>
          <w:sz w:val="21"/>
          <w:szCs w:val="21"/>
        </w:rPr>
        <w:t>无效。</w:t>
      </w:r>
    </w:p>
    <w:p w14:paraId="4992DBC7">
      <w:pPr>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二</w:t>
      </w:r>
      <w:r>
        <w:rPr>
          <w:rFonts w:hint="eastAsia" w:ascii="宋体" w:hAnsi="宋体" w:eastAsia="宋体" w:cs="宋体"/>
          <w:sz w:val="21"/>
          <w:szCs w:val="21"/>
          <w:lang w:eastAsia="zh-CN"/>
        </w:rPr>
        <w:t>）</w:t>
      </w:r>
      <w:r>
        <w:rPr>
          <w:rFonts w:hint="eastAsia" w:ascii="宋体" w:hAnsi="宋体" w:eastAsia="宋体" w:cs="宋体"/>
          <w:sz w:val="21"/>
          <w:szCs w:val="21"/>
        </w:rPr>
        <w:t>建设背景</w:t>
      </w:r>
    </w:p>
    <w:p w14:paraId="4C7F392F">
      <w:pPr>
        <w:pStyle w:val="6"/>
        <w:keepNext w:val="0"/>
        <w:keepLines w:val="0"/>
        <w:pageBreakBefore w:val="0"/>
        <w:widowControl/>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佛山世纪莲体育场馆中心是承办2025年第十五届全国运动会场馆之一，目前世纪莲体育场机房环境不足以支撑全国运动会体育场馆建设要求，供电、供冷、安防等未达到基本的机房运行要求。基础设施老旧落后，出口防火墙、核心交换机等设备均为2005年的产品，其性能、功能已不能满足目前的使用需求，机房未达到等保二级标准，存在较大网络安全隐患。</w:t>
      </w:r>
    </w:p>
    <w:p w14:paraId="41736134">
      <w:pPr>
        <w:ind w:firstLine="420" w:firstLineChars="200"/>
        <w:rPr>
          <w:rFonts w:hint="eastAsia" w:ascii="宋体" w:hAnsi="宋体" w:eastAsia="宋体" w:cs="宋体"/>
          <w:sz w:val="21"/>
          <w:szCs w:val="21"/>
          <w:lang w:eastAsia="zh-CN"/>
        </w:rPr>
      </w:pPr>
      <w:r>
        <w:rPr>
          <w:rFonts w:hint="eastAsia" w:ascii="宋体" w:hAnsi="宋体" w:eastAsia="宋体" w:cs="宋体"/>
          <w:sz w:val="21"/>
          <w:szCs w:val="21"/>
          <w:lang w:val="en-US" w:eastAsia="zh-CN"/>
        </w:rPr>
        <w:t>（三）</w:t>
      </w:r>
      <w:r>
        <w:rPr>
          <w:rFonts w:hint="eastAsia" w:ascii="宋体" w:hAnsi="宋体" w:eastAsia="宋体" w:cs="宋体"/>
          <w:sz w:val="21"/>
          <w:szCs w:val="21"/>
        </w:rPr>
        <w:t>世纪莲体育场机房现状及存在问题</w:t>
      </w:r>
      <w:r>
        <w:rPr>
          <w:rFonts w:hint="eastAsia" w:ascii="宋体" w:hAnsi="宋体" w:eastAsia="宋体" w:cs="宋体"/>
          <w:sz w:val="21"/>
          <w:szCs w:val="21"/>
          <w:lang w:eastAsia="zh-CN"/>
        </w:rPr>
        <w:t>：</w:t>
      </w:r>
    </w:p>
    <w:p w14:paraId="44C0F086">
      <w:pPr>
        <w:pStyle w:val="6"/>
        <w:keepNext w:val="0"/>
        <w:keepLines w:val="0"/>
        <w:pageBreakBefore w:val="0"/>
        <w:widowControl/>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物理环境：设备线路老旧、机房环境凌乱；没有精密空调，无法保证设备运行环境；</w:t>
      </w:r>
    </w:p>
    <w:p w14:paraId="771496F2">
      <w:pPr>
        <w:pStyle w:val="6"/>
        <w:keepNext w:val="0"/>
        <w:keepLines w:val="0"/>
        <w:pageBreakBefore w:val="0"/>
        <w:widowControl/>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网络环境：有3个互联网出口1个政务网出口，但整体网络缺少网络安全设施，无安全防护；</w:t>
      </w:r>
    </w:p>
    <w:p w14:paraId="747790F1">
      <w:pPr>
        <w:pStyle w:val="6"/>
        <w:keepNext w:val="0"/>
        <w:keepLines w:val="0"/>
        <w:pageBreakBefore w:val="0"/>
        <w:widowControl/>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设备情况：出口防火墙、核心交换机等设备均为2005年产品，故障率高、防护能力弱。</w:t>
      </w:r>
    </w:p>
    <w:p w14:paraId="0D21957A">
      <w:pPr>
        <w:pStyle w:val="6"/>
        <w:widowControl/>
        <w:ind w:firstLine="420" w:firstLineChars="20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四</w:t>
      </w:r>
      <w:r>
        <w:rPr>
          <w:rFonts w:hint="eastAsia" w:ascii="宋体" w:hAnsi="宋体" w:eastAsia="宋体" w:cs="宋体"/>
          <w:sz w:val="21"/>
          <w:szCs w:val="21"/>
          <w:lang w:eastAsia="zh-CN"/>
        </w:rPr>
        <w:t>）</w:t>
      </w:r>
      <w:r>
        <w:rPr>
          <w:rFonts w:hint="eastAsia" w:ascii="宋体" w:hAnsi="宋体" w:eastAsia="宋体" w:cs="宋体"/>
          <w:sz w:val="21"/>
          <w:szCs w:val="21"/>
        </w:rPr>
        <w:t>建设目标</w:t>
      </w:r>
    </w:p>
    <w:p w14:paraId="70821204">
      <w:pPr>
        <w:pStyle w:val="6"/>
        <w:keepNext w:val="0"/>
        <w:keepLines w:val="0"/>
        <w:pageBreakBefore w:val="0"/>
        <w:widowControl/>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业务需求：综合布线需求、计算机网络及安全技术需求、模块化数据机房需求、机房环境提升需求。</w:t>
      </w:r>
    </w:p>
    <w:p w14:paraId="59AD0F44">
      <w:pPr>
        <w:pStyle w:val="6"/>
        <w:keepNext w:val="0"/>
        <w:keepLines w:val="0"/>
        <w:pageBreakBefore w:val="0"/>
        <w:widowControl/>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非功能性需求：物理环境安全需求、通信网络安全需求、区域边界安全需求、计算环境安全需求以及集中安全管控需求。</w:t>
      </w:r>
    </w:p>
    <w:p w14:paraId="3F63AD3C">
      <w:pPr>
        <w:pStyle w:val="6"/>
        <w:keepNext w:val="0"/>
        <w:keepLines w:val="0"/>
        <w:pageBreakBefore w:val="0"/>
        <w:widowControl/>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安全需求：建设方案要求项目建设机房将符合二级网络安全等级保护测评标准，描述了政务外网与互联网边界，及政务外网侧接入安全防护措施、标准。</w:t>
      </w:r>
    </w:p>
    <w:p w14:paraId="47E524A0">
      <w:pPr>
        <w:pStyle w:val="6"/>
        <w:keepNext w:val="0"/>
        <w:keepLines w:val="0"/>
        <w:pageBreakBefore w:val="0"/>
        <w:widowControl/>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（五）投标人应根据本项目的服务内容</w:t>
      </w:r>
      <w:r>
        <w:rPr>
          <w:rFonts w:hint="eastAsia" w:ascii="宋体" w:hAnsi="宋体" w:eastAsia="宋体" w:cs="宋体"/>
          <w:sz w:val="21"/>
          <w:szCs w:val="21"/>
        </w:rPr>
        <w:t>提供对项目</w:t>
      </w:r>
      <w:r>
        <w:rPr>
          <w:rFonts w:hint="eastAsia" w:ascii="宋体" w:hAnsi="宋体" w:eastAsia="宋体" w:cs="宋体"/>
          <w:sz w:val="21"/>
          <w:szCs w:val="21"/>
          <w:lang w:val="en-US" w:eastAsia="zh-CN"/>
        </w:rPr>
        <w:t>技术服务方案，包括但不限于：对本项目的理解程度、项目的重点、难点分析解决方案、项目实施方案（包括各项服务管理、组织实施方案等方面）</w:t>
      </w:r>
      <w:r>
        <w:rPr>
          <w:rFonts w:hint="eastAsia" w:ascii="宋体" w:hAnsi="宋体" w:eastAsia="宋体" w:cs="宋体"/>
          <w:sz w:val="21"/>
          <w:szCs w:val="21"/>
          <w:lang w:eastAsia="zh-CN"/>
        </w:rPr>
        <w:t>、</w:t>
      </w:r>
      <w:r>
        <w:rPr>
          <w:rFonts w:hint="eastAsia" w:ascii="宋体" w:hAnsi="宋体" w:eastAsia="宋体" w:cs="宋体"/>
          <w:sz w:val="21"/>
          <w:szCs w:val="21"/>
        </w:rPr>
        <w:t>进度计划</w:t>
      </w:r>
      <w:r>
        <w:rPr>
          <w:rFonts w:hint="eastAsia" w:ascii="宋体" w:hAnsi="宋体" w:eastAsia="宋体" w:cs="宋体"/>
          <w:sz w:val="21"/>
          <w:szCs w:val="21"/>
          <w:lang w:eastAsia="zh-CN"/>
        </w:rPr>
        <w:t>、</w:t>
      </w:r>
      <w:r>
        <w:rPr>
          <w:rFonts w:hint="eastAsia" w:ascii="宋体" w:hAnsi="宋体" w:eastAsia="宋体" w:cs="宋体"/>
          <w:sz w:val="21"/>
          <w:szCs w:val="21"/>
        </w:rPr>
        <w:t>质量保证措施</w:t>
      </w:r>
      <w:r>
        <w:rPr>
          <w:rFonts w:hint="eastAsia" w:ascii="宋体" w:hAnsi="宋体" w:eastAsia="宋体" w:cs="宋体"/>
          <w:sz w:val="21"/>
          <w:szCs w:val="21"/>
          <w:lang w:eastAsia="zh-CN"/>
        </w:rPr>
        <w:t>、</w:t>
      </w:r>
      <w:r>
        <w:rPr>
          <w:rFonts w:hint="eastAsia" w:ascii="宋体" w:hAnsi="宋体" w:eastAsia="宋体" w:cs="宋体"/>
          <w:sz w:val="21"/>
          <w:szCs w:val="21"/>
        </w:rPr>
        <w:t>应急处理措施及应急预案</w:t>
      </w:r>
      <w:r>
        <w:rPr>
          <w:rFonts w:hint="eastAsia" w:ascii="宋体" w:hAnsi="宋体" w:eastAsia="宋体" w:cs="宋体"/>
          <w:sz w:val="21"/>
          <w:szCs w:val="21"/>
          <w:lang w:eastAsia="zh-CN"/>
        </w:rPr>
        <w:t>、</w:t>
      </w:r>
      <w:r>
        <w:rPr>
          <w:rFonts w:hint="eastAsia" w:ascii="宋体" w:hAnsi="宋体" w:eastAsia="宋体" w:cs="宋体"/>
          <w:sz w:val="21"/>
          <w:szCs w:val="21"/>
        </w:rPr>
        <w:t>售后服务方案</w:t>
      </w:r>
      <w:r>
        <w:rPr>
          <w:rFonts w:hint="eastAsia" w:ascii="宋体" w:hAnsi="宋体" w:eastAsia="宋体" w:cs="宋体"/>
          <w:sz w:val="21"/>
          <w:szCs w:val="21"/>
          <w:lang w:val="en-US" w:eastAsia="zh-CN"/>
        </w:rPr>
        <w:t>及</w:t>
      </w:r>
      <w:r>
        <w:rPr>
          <w:rFonts w:hint="eastAsia" w:ascii="宋体" w:hAnsi="宋体" w:eastAsia="宋体" w:cs="宋体"/>
          <w:sz w:val="21"/>
          <w:szCs w:val="21"/>
        </w:rPr>
        <w:t>服务便利性及措施</w:t>
      </w:r>
      <w:r>
        <w:rPr>
          <w:rFonts w:hint="eastAsia" w:ascii="宋体" w:hAnsi="宋体" w:eastAsia="宋体" w:cs="宋体"/>
          <w:sz w:val="21"/>
          <w:szCs w:val="21"/>
          <w:lang w:val="en-US" w:eastAsia="zh-CN"/>
        </w:rPr>
        <w:t>等</w:t>
      </w:r>
      <w:r>
        <w:rPr>
          <w:rFonts w:hint="eastAsia" w:ascii="宋体" w:hAnsi="宋体" w:eastAsia="宋体" w:cs="宋体"/>
          <w:sz w:val="21"/>
          <w:szCs w:val="21"/>
          <w:lang w:eastAsia="zh-CN"/>
        </w:rPr>
        <w:t>。</w:t>
      </w:r>
    </w:p>
    <w:p w14:paraId="5BD239D7">
      <w:pPr>
        <w:pStyle w:val="6"/>
        <w:jc w:val="both"/>
      </w:pPr>
    </w:p>
    <w:p w14:paraId="4F644938">
      <w:pPr>
        <w:pStyle w:val="6"/>
        <w:ind w:firstLine="480"/>
      </w:pPr>
      <w:r>
        <w:t>采购包1（</w:t>
      </w:r>
      <w:r>
        <w:rPr>
          <w:rFonts w:hint="eastAsia"/>
          <w:b w:val="0"/>
          <w:bCs/>
          <w:sz w:val="20"/>
          <w:szCs w:val="20"/>
          <w:lang w:val="en-US" w:eastAsia="zh-CN"/>
        </w:rPr>
        <w:t>第十五届全国运动会佛山世纪莲体育中心修缮项目(世纪莲体育中心网络系统改造项目)</w:t>
      </w:r>
      <w:r>
        <w:t>）</w:t>
      </w:r>
      <w:r>
        <w:rPr>
          <w:b/>
        </w:rPr>
        <w:t>1.主要商务要求</w:t>
      </w:r>
    </w:p>
    <w:tbl>
      <w:tblPr>
        <w:tblStyle w:val="4"/>
        <w:tblW w:w="8306"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2004"/>
        <w:gridCol w:w="6302"/>
      </w:tblGrid>
      <w:tr w14:paraId="2D8A193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2004" w:type="dxa"/>
          </w:tcPr>
          <w:p w14:paraId="27204752">
            <w:pPr>
              <w:pStyle w:val="6"/>
              <w:rPr>
                <w:sz w:val="20"/>
                <w:szCs w:val="20"/>
              </w:rPr>
            </w:pPr>
            <w:r>
              <w:rPr>
                <w:sz w:val="20"/>
                <w:szCs w:val="20"/>
              </w:rPr>
              <w:t>标的提供的时间</w:t>
            </w:r>
          </w:p>
        </w:tc>
        <w:tc>
          <w:tcPr>
            <w:tcW w:w="6302" w:type="dxa"/>
          </w:tcPr>
          <w:p w14:paraId="54DA3B9C">
            <w:pPr>
              <w:pStyle w:val="6"/>
              <w:rPr>
                <w:rFonts w:hint="eastAsia" w:eastAsiaTheme="minorEastAsia"/>
                <w:sz w:val="20"/>
                <w:szCs w:val="20"/>
                <w:lang w:eastAsia="zh-CN"/>
              </w:rPr>
            </w:pPr>
            <w:r>
              <w:rPr>
                <w:sz w:val="20"/>
                <w:szCs w:val="20"/>
              </w:rPr>
              <w:t>★</w:t>
            </w:r>
            <w:r>
              <w:rPr>
                <w:rFonts w:hint="eastAsia"/>
                <w:sz w:val="20"/>
                <w:szCs w:val="20"/>
                <w:lang w:eastAsia="zh-CN"/>
              </w:rPr>
              <w:t>合同签订生效之日起至第十五届全国运动会结束</w:t>
            </w:r>
          </w:p>
        </w:tc>
      </w:tr>
      <w:tr w14:paraId="7891838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04" w:type="dxa"/>
          </w:tcPr>
          <w:p w14:paraId="160BBDE4">
            <w:pPr>
              <w:pStyle w:val="6"/>
              <w:rPr>
                <w:sz w:val="20"/>
                <w:szCs w:val="20"/>
              </w:rPr>
            </w:pPr>
            <w:r>
              <w:rPr>
                <w:sz w:val="20"/>
                <w:szCs w:val="20"/>
              </w:rPr>
              <w:t>标的提供的地点</w:t>
            </w:r>
          </w:p>
        </w:tc>
        <w:tc>
          <w:tcPr>
            <w:tcW w:w="6302" w:type="dxa"/>
          </w:tcPr>
          <w:p w14:paraId="408505F3">
            <w:pPr>
              <w:pStyle w:val="6"/>
              <w:rPr>
                <w:sz w:val="20"/>
                <w:szCs w:val="20"/>
              </w:rPr>
            </w:pPr>
            <w:r>
              <w:rPr>
                <w:sz w:val="20"/>
                <w:szCs w:val="20"/>
              </w:rPr>
              <w:t>★佛山市内</w:t>
            </w:r>
          </w:p>
        </w:tc>
      </w:tr>
      <w:tr w14:paraId="63130DD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04" w:type="dxa"/>
          </w:tcPr>
          <w:p w14:paraId="55224769">
            <w:pPr>
              <w:pStyle w:val="6"/>
              <w:rPr>
                <w:sz w:val="20"/>
                <w:szCs w:val="20"/>
              </w:rPr>
            </w:pPr>
            <w:r>
              <w:rPr>
                <w:sz w:val="20"/>
                <w:szCs w:val="20"/>
              </w:rPr>
              <w:t>付款方式</w:t>
            </w:r>
          </w:p>
        </w:tc>
        <w:tc>
          <w:tcPr>
            <w:tcW w:w="6302" w:type="dxa"/>
          </w:tcPr>
          <w:p w14:paraId="3E57B8E1">
            <w:pPr>
              <w:pStyle w:val="6"/>
              <w:rPr>
                <w:sz w:val="20"/>
                <w:szCs w:val="20"/>
              </w:rPr>
            </w:pPr>
            <w:r>
              <w:rPr>
                <w:sz w:val="20"/>
                <w:szCs w:val="20"/>
              </w:rPr>
              <w:t>1期：支付比例</w:t>
            </w:r>
            <w:r>
              <w:rPr>
                <w:rFonts w:hint="eastAsia"/>
                <w:sz w:val="20"/>
                <w:szCs w:val="20"/>
                <w:lang w:val="en-US" w:eastAsia="zh-CN"/>
              </w:rPr>
              <w:t>3</w:t>
            </w:r>
            <w:r>
              <w:rPr>
                <w:sz w:val="20"/>
                <w:szCs w:val="20"/>
              </w:rPr>
              <w:t>0%,★</w:t>
            </w:r>
            <w:r>
              <w:rPr>
                <w:rFonts w:hint="eastAsia"/>
                <w:sz w:val="20"/>
                <w:szCs w:val="20"/>
              </w:rPr>
              <w:t>签订合同后5个工作日内，采购人凭</w:t>
            </w:r>
            <w:r>
              <w:rPr>
                <w:rFonts w:hint="eastAsia"/>
                <w:sz w:val="20"/>
                <w:szCs w:val="20"/>
                <w:lang w:val="en-US" w:eastAsia="zh-CN"/>
              </w:rPr>
              <w:t>中标人</w:t>
            </w:r>
            <w:r>
              <w:rPr>
                <w:rFonts w:hint="eastAsia"/>
                <w:sz w:val="20"/>
                <w:szCs w:val="20"/>
              </w:rPr>
              <w:t>开具相应数额的增值税发票，向</w:t>
            </w:r>
            <w:r>
              <w:rPr>
                <w:rFonts w:hint="eastAsia"/>
                <w:sz w:val="20"/>
                <w:szCs w:val="20"/>
                <w:lang w:val="en-US" w:eastAsia="zh-CN"/>
              </w:rPr>
              <w:t>中标人</w:t>
            </w:r>
            <w:r>
              <w:rPr>
                <w:rFonts w:hint="eastAsia"/>
                <w:sz w:val="20"/>
                <w:szCs w:val="20"/>
              </w:rPr>
              <w:t>支付合同价款的30%作为预付款；</w:t>
            </w:r>
          </w:p>
          <w:p w14:paraId="34D9D831">
            <w:pPr>
              <w:pStyle w:val="6"/>
              <w:rPr>
                <w:rFonts w:hint="eastAsia" w:eastAsiaTheme="minorEastAsia"/>
                <w:sz w:val="20"/>
                <w:szCs w:val="20"/>
                <w:lang w:eastAsia="zh-CN"/>
              </w:rPr>
            </w:pPr>
            <w:r>
              <w:rPr>
                <w:sz w:val="20"/>
                <w:szCs w:val="20"/>
              </w:rPr>
              <w:t>2期：支付比例</w:t>
            </w:r>
            <w:r>
              <w:rPr>
                <w:rFonts w:hint="eastAsia"/>
                <w:sz w:val="20"/>
                <w:szCs w:val="20"/>
                <w:lang w:val="en-US" w:eastAsia="zh-CN"/>
              </w:rPr>
              <w:t>6</w:t>
            </w:r>
            <w:r>
              <w:rPr>
                <w:sz w:val="20"/>
                <w:szCs w:val="20"/>
              </w:rPr>
              <w:t>0%,★硬件设备建设</w:t>
            </w:r>
            <w:r>
              <w:rPr>
                <w:rFonts w:hint="eastAsia"/>
                <w:sz w:val="20"/>
                <w:szCs w:val="20"/>
                <w:lang w:val="en-US" w:eastAsia="zh-CN"/>
              </w:rPr>
              <w:t>完成并</w:t>
            </w:r>
            <w:r>
              <w:rPr>
                <w:rFonts w:hint="eastAsia"/>
                <w:sz w:val="20"/>
                <w:szCs w:val="20"/>
              </w:rPr>
              <w:t>验收合格，</w:t>
            </w:r>
            <w:r>
              <w:rPr>
                <w:rFonts w:hint="eastAsia"/>
                <w:sz w:val="20"/>
                <w:szCs w:val="20"/>
                <w:lang w:val="en-US" w:eastAsia="zh-CN"/>
              </w:rPr>
              <w:t>中标人</w:t>
            </w:r>
            <w:r>
              <w:rPr>
                <w:rFonts w:hint="eastAsia"/>
                <w:sz w:val="20"/>
                <w:szCs w:val="20"/>
              </w:rPr>
              <w:t>提交请款申请后 1</w:t>
            </w:r>
            <w:r>
              <w:rPr>
                <w:rFonts w:hint="eastAsia"/>
                <w:sz w:val="20"/>
                <w:szCs w:val="20"/>
                <w:lang w:val="en-US" w:eastAsia="zh-CN"/>
              </w:rPr>
              <w:t>5</w:t>
            </w:r>
            <w:r>
              <w:rPr>
                <w:rFonts w:hint="eastAsia"/>
                <w:sz w:val="20"/>
                <w:szCs w:val="20"/>
              </w:rPr>
              <w:t>个工作日内，采购人支付合同价款的</w:t>
            </w:r>
            <w:r>
              <w:rPr>
                <w:rFonts w:hint="eastAsia"/>
                <w:sz w:val="20"/>
                <w:szCs w:val="20"/>
                <w:lang w:val="en-US" w:eastAsia="zh-CN"/>
              </w:rPr>
              <w:t>6</w:t>
            </w:r>
            <w:r>
              <w:rPr>
                <w:rFonts w:hint="eastAsia"/>
                <w:sz w:val="20"/>
                <w:szCs w:val="20"/>
              </w:rPr>
              <w:t>0%</w:t>
            </w:r>
            <w:r>
              <w:rPr>
                <w:rFonts w:hint="eastAsia"/>
                <w:sz w:val="20"/>
                <w:szCs w:val="20"/>
                <w:lang w:eastAsia="zh-CN"/>
              </w:rPr>
              <w:t>；</w:t>
            </w:r>
          </w:p>
          <w:p w14:paraId="72F1BB6C">
            <w:pPr>
              <w:pStyle w:val="6"/>
              <w:rPr>
                <w:sz w:val="20"/>
                <w:szCs w:val="20"/>
              </w:rPr>
            </w:pPr>
            <w:r>
              <w:rPr>
                <w:rFonts w:hint="eastAsia"/>
                <w:sz w:val="20"/>
                <w:szCs w:val="20"/>
                <w:lang w:val="en-US" w:eastAsia="zh-CN"/>
              </w:rPr>
              <w:t>3期：</w:t>
            </w:r>
            <w:r>
              <w:rPr>
                <w:rFonts w:hint="eastAsia"/>
                <w:sz w:val="20"/>
                <w:szCs w:val="20"/>
              </w:rPr>
              <w:t>支付比例</w:t>
            </w:r>
            <w:r>
              <w:rPr>
                <w:rFonts w:hint="eastAsia"/>
                <w:sz w:val="20"/>
                <w:szCs w:val="20"/>
                <w:lang w:val="en-US" w:eastAsia="zh-CN"/>
              </w:rPr>
              <w:t>1</w:t>
            </w:r>
            <w:r>
              <w:rPr>
                <w:rFonts w:hint="eastAsia"/>
                <w:sz w:val="20"/>
                <w:szCs w:val="20"/>
              </w:rPr>
              <w:t>0%,</w:t>
            </w:r>
            <w:r>
              <w:rPr>
                <w:sz w:val="20"/>
                <w:szCs w:val="20"/>
              </w:rPr>
              <w:t>★</w:t>
            </w:r>
            <w:r>
              <w:rPr>
                <w:rFonts w:hint="eastAsia"/>
                <w:sz w:val="20"/>
                <w:szCs w:val="20"/>
                <w:lang w:val="en-US" w:eastAsia="zh-CN"/>
              </w:rPr>
              <w:t>项目服务期满</w:t>
            </w:r>
            <w:r>
              <w:rPr>
                <w:rFonts w:hint="eastAsia"/>
                <w:sz w:val="20"/>
                <w:szCs w:val="20"/>
              </w:rPr>
              <w:t>，</w:t>
            </w:r>
            <w:r>
              <w:rPr>
                <w:rFonts w:hint="eastAsia"/>
                <w:sz w:val="20"/>
                <w:szCs w:val="20"/>
                <w:lang w:val="en-US" w:eastAsia="zh-CN"/>
              </w:rPr>
              <w:t>中标人</w:t>
            </w:r>
            <w:r>
              <w:rPr>
                <w:rFonts w:hint="eastAsia"/>
                <w:sz w:val="20"/>
                <w:szCs w:val="20"/>
              </w:rPr>
              <w:t xml:space="preserve">提交请款申请后 </w:t>
            </w:r>
            <w:r>
              <w:rPr>
                <w:rFonts w:hint="eastAsia"/>
                <w:sz w:val="20"/>
                <w:szCs w:val="20"/>
                <w:lang w:val="en-US" w:eastAsia="zh-CN"/>
              </w:rPr>
              <w:t>15</w:t>
            </w:r>
            <w:r>
              <w:rPr>
                <w:rFonts w:hint="eastAsia"/>
                <w:sz w:val="20"/>
                <w:szCs w:val="20"/>
              </w:rPr>
              <w:t>个工作日内，采购人支付合同价款的</w:t>
            </w:r>
            <w:r>
              <w:rPr>
                <w:rFonts w:hint="eastAsia"/>
                <w:sz w:val="20"/>
                <w:szCs w:val="20"/>
                <w:lang w:val="en-US" w:eastAsia="zh-CN"/>
              </w:rPr>
              <w:t>1</w:t>
            </w:r>
            <w:r>
              <w:rPr>
                <w:rFonts w:hint="eastAsia"/>
                <w:sz w:val="20"/>
                <w:szCs w:val="20"/>
              </w:rPr>
              <w:t>0%</w:t>
            </w:r>
            <w:r>
              <w:rPr>
                <w:sz w:val="20"/>
                <w:szCs w:val="20"/>
              </w:rPr>
              <w:t>。</w:t>
            </w:r>
          </w:p>
          <w:p w14:paraId="335FF8C6">
            <w:pPr>
              <w:pStyle w:val="6"/>
              <w:rPr>
                <w:sz w:val="20"/>
                <w:szCs w:val="20"/>
              </w:rPr>
            </w:pPr>
            <w:r>
              <w:rPr>
                <w:sz w:val="20"/>
                <w:szCs w:val="20"/>
              </w:rPr>
              <w:t>如项目发生合同融资，采购人应当将合同款项支付到合同约定收款账户。</w:t>
            </w:r>
          </w:p>
        </w:tc>
      </w:tr>
      <w:tr w14:paraId="139A7AB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04" w:type="dxa"/>
          </w:tcPr>
          <w:p w14:paraId="47D9FD96">
            <w:pPr>
              <w:pStyle w:val="6"/>
              <w:rPr>
                <w:sz w:val="20"/>
                <w:szCs w:val="20"/>
              </w:rPr>
            </w:pPr>
            <w:r>
              <w:rPr>
                <w:sz w:val="20"/>
                <w:szCs w:val="20"/>
              </w:rPr>
              <w:t>验收要求</w:t>
            </w:r>
          </w:p>
        </w:tc>
        <w:tc>
          <w:tcPr>
            <w:tcW w:w="6302" w:type="dxa"/>
          </w:tcPr>
          <w:p w14:paraId="21DBC762">
            <w:pPr>
              <w:pStyle w:val="6"/>
              <w:rPr>
                <w:sz w:val="20"/>
                <w:szCs w:val="20"/>
              </w:rPr>
            </w:pPr>
            <w:r>
              <w:rPr>
                <w:sz w:val="20"/>
                <w:szCs w:val="20"/>
              </w:rPr>
              <w:t>1期：★验收要求：★（一）硬件设备建设须经双方共同验收。经双方共同验收，如出现不合格，成交供应商负责无偿给予重新调整，以达到质量要求为止。若重新调整</w:t>
            </w:r>
            <w:r>
              <w:rPr>
                <w:rFonts w:hint="eastAsia"/>
                <w:sz w:val="20"/>
                <w:szCs w:val="20"/>
                <w:lang w:val="en-US" w:eastAsia="zh-CN"/>
              </w:rPr>
              <w:t>后</w:t>
            </w:r>
            <w:r>
              <w:rPr>
                <w:sz w:val="20"/>
                <w:szCs w:val="20"/>
              </w:rPr>
              <w:t>，成果仍出现未达到承诺要求的，采购人有权按延期1天扣除合同总金额的3‰作为违约金处理。 ★（二）成交供应商根据采购人要求提供项目相关文档。 ★（三）验收标准：①符合中华人民共和国国家和履约地相关安全质量标准、行业技术规范标准；②符合本项目采购文件要求和成交供应商招标文件承诺的相应标准；③货物来源国家官方标准。  上述标准必须是有关官方机构发布的最新版本的标准。★（四）验收形式：硬件设备建设</w:t>
            </w:r>
            <w:r>
              <w:rPr>
                <w:rFonts w:hint="eastAsia"/>
                <w:sz w:val="20"/>
                <w:szCs w:val="20"/>
                <w:lang w:val="en-US" w:eastAsia="zh-CN"/>
              </w:rPr>
              <w:t>完成</w:t>
            </w:r>
            <w:r>
              <w:rPr>
                <w:sz w:val="20"/>
                <w:szCs w:val="20"/>
              </w:rPr>
              <w:t>后由采购人组织</w:t>
            </w:r>
            <w:r>
              <w:rPr>
                <w:rFonts w:hint="eastAsia"/>
                <w:sz w:val="20"/>
                <w:szCs w:val="20"/>
                <w:lang w:val="en-US" w:eastAsia="zh-CN"/>
              </w:rPr>
              <w:t>第三方</w:t>
            </w:r>
            <w:r>
              <w:rPr>
                <w:sz w:val="20"/>
                <w:szCs w:val="20"/>
              </w:rPr>
              <w:t>验收。 ★（五）验收费用：成交供应商须为验收提供必需的一切条件及相关费用。</w:t>
            </w:r>
          </w:p>
        </w:tc>
      </w:tr>
      <w:tr w14:paraId="352E503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04" w:type="dxa"/>
          </w:tcPr>
          <w:p w14:paraId="77BDFABB">
            <w:pPr>
              <w:pStyle w:val="6"/>
              <w:rPr>
                <w:sz w:val="20"/>
                <w:szCs w:val="20"/>
              </w:rPr>
            </w:pPr>
            <w:r>
              <w:rPr>
                <w:sz w:val="20"/>
                <w:szCs w:val="20"/>
              </w:rPr>
              <w:t>履约保证金</w:t>
            </w:r>
          </w:p>
        </w:tc>
        <w:tc>
          <w:tcPr>
            <w:tcW w:w="6302" w:type="dxa"/>
          </w:tcPr>
          <w:p w14:paraId="259A62C8">
            <w:pPr>
              <w:pStyle w:val="6"/>
              <w:rPr>
                <w:sz w:val="20"/>
                <w:szCs w:val="20"/>
              </w:rPr>
            </w:pPr>
            <w:r>
              <w:rPr>
                <w:sz w:val="20"/>
                <w:szCs w:val="20"/>
              </w:rPr>
              <w:t>不收取</w:t>
            </w:r>
          </w:p>
        </w:tc>
      </w:tr>
      <w:tr w14:paraId="6454B1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04" w:type="dxa"/>
          </w:tcPr>
          <w:p w14:paraId="32D47451">
            <w:pPr>
              <w:pStyle w:val="6"/>
              <w:rPr>
                <w:sz w:val="20"/>
                <w:szCs w:val="20"/>
              </w:rPr>
            </w:pPr>
            <w:r>
              <w:rPr>
                <w:sz w:val="20"/>
                <w:szCs w:val="20"/>
              </w:rPr>
              <w:t>其他</w:t>
            </w:r>
          </w:p>
        </w:tc>
        <w:tc>
          <w:tcPr>
            <w:tcW w:w="6302" w:type="dxa"/>
          </w:tcPr>
          <w:p w14:paraId="18106EDC">
            <w:pPr>
              <w:pStyle w:val="6"/>
              <w:rPr>
                <w:sz w:val="20"/>
                <w:szCs w:val="20"/>
              </w:rPr>
            </w:pPr>
          </w:p>
        </w:tc>
      </w:tr>
    </w:tbl>
    <w:p w14:paraId="64A9F11A">
      <w:pPr>
        <w:pStyle w:val="6"/>
      </w:pPr>
      <w:r>
        <w:t>其他商务需求</w:t>
      </w:r>
    </w:p>
    <w:tbl>
      <w:tblPr>
        <w:tblStyle w:val="4"/>
        <w:tblW w:w="8307"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828"/>
        <w:gridCol w:w="336"/>
        <w:gridCol w:w="900"/>
        <w:gridCol w:w="1268"/>
        <w:gridCol w:w="4972"/>
        <w:gridCol w:w="3"/>
      </w:tblGrid>
      <w:tr w14:paraId="64F90F6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6A71D608">
            <w:pPr>
              <w:pStyle w:val="6"/>
              <w:jc w:val="center"/>
              <w:rPr>
                <w:sz w:val="20"/>
                <w:szCs w:val="20"/>
              </w:rPr>
            </w:pPr>
            <w:r>
              <w:rPr>
                <w:sz w:val="20"/>
                <w:szCs w:val="20"/>
              </w:rPr>
              <w:t>参数性质</w:t>
            </w:r>
          </w:p>
        </w:tc>
        <w:tc>
          <w:tcPr>
            <w:tcW w:w="900" w:type="dxa"/>
          </w:tcPr>
          <w:p w14:paraId="62C772CA">
            <w:pPr>
              <w:pStyle w:val="6"/>
              <w:jc w:val="center"/>
              <w:rPr>
                <w:sz w:val="20"/>
                <w:szCs w:val="20"/>
              </w:rPr>
            </w:pPr>
            <w:r>
              <w:rPr>
                <w:sz w:val="20"/>
                <w:szCs w:val="20"/>
              </w:rPr>
              <w:t>编号</w:t>
            </w:r>
          </w:p>
        </w:tc>
        <w:tc>
          <w:tcPr>
            <w:tcW w:w="1268" w:type="dxa"/>
          </w:tcPr>
          <w:p w14:paraId="64F5EDE5">
            <w:pPr>
              <w:pStyle w:val="6"/>
              <w:jc w:val="center"/>
              <w:rPr>
                <w:sz w:val="20"/>
                <w:szCs w:val="20"/>
              </w:rPr>
            </w:pPr>
            <w:r>
              <w:rPr>
                <w:sz w:val="20"/>
                <w:szCs w:val="20"/>
              </w:rPr>
              <w:t>内容明细</w:t>
            </w:r>
          </w:p>
        </w:tc>
        <w:tc>
          <w:tcPr>
            <w:tcW w:w="4972" w:type="dxa"/>
          </w:tcPr>
          <w:p w14:paraId="0C0351A7">
            <w:pPr>
              <w:pStyle w:val="6"/>
              <w:jc w:val="center"/>
              <w:rPr>
                <w:sz w:val="20"/>
                <w:szCs w:val="20"/>
              </w:rPr>
            </w:pPr>
            <w:r>
              <w:rPr>
                <w:sz w:val="20"/>
                <w:szCs w:val="20"/>
              </w:rPr>
              <w:t>内容说明</w:t>
            </w:r>
          </w:p>
        </w:tc>
      </w:tr>
      <w:tr w14:paraId="332ED7E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7819B6DC">
            <w:pPr>
              <w:pStyle w:val="6"/>
              <w:jc w:val="center"/>
              <w:rPr>
                <w:sz w:val="20"/>
                <w:szCs w:val="20"/>
              </w:rPr>
            </w:pPr>
            <w:r>
              <w:rPr>
                <w:sz w:val="20"/>
                <w:szCs w:val="20"/>
              </w:rPr>
              <w:t>★</w:t>
            </w:r>
          </w:p>
        </w:tc>
        <w:tc>
          <w:tcPr>
            <w:tcW w:w="900" w:type="dxa"/>
          </w:tcPr>
          <w:p w14:paraId="4CFAA324">
            <w:pPr>
              <w:pStyle w:val="6"/>
              <w:jc w:val="center"/>
              <w:rPr>
                <w:sz w:val="20"/>
                <w:szCs w:val="20"/>
              </w:rPr>
            </w:pPr>
            <w:r>
              <w:rPr>
                <w:sz w:val="20"/>
                <w:szCs w:val="20"/>
              </w:rPr>
              <w:t>1</w:t>
            </w:r>
          </w:p>
        </w:tc>
        <w:tc>
          <w:tcPr>
            <w:tcW w:w="1268" w:type="dxa"/>
          </w:tcPr>
          <w:p w14:paraId="256AD870">
            <w:pPr>
              <w:pStyle w:val="6"/>
              <w:jc w:val="left"/>
              <w:rPr>
                <w:sz w:val="20"/>
                <w:szCs w:val="20"/>
              </w:rPr>
            </w:pPr>
            <w:r>
              <w:rPr>
                <w:sz w:val="20"/>
                <w:szCs w:val="20"/>
              </w:rPr>
              <w:t>报价要求</w:t>
            </w:r>
          </w:p>
        </w:tc>
        <w:tc>
          <w:tcPr>
            <w:tcW w:w="4972" w:type="dxa"/>
          </w:tcPr>
          <w:p w14:paraId="66FEB3B8">
            <w:pPr>
              <w:pStyle w:val="6"/>
              <w:jc w:val="left"/>
              <w:rPr>
                <w:sz w:val="20"/>
                <w:szCs w:val="20"/>
              </w:rPr>
            </w:pPr>
            <w:r>
              <w:rPr>
                <w:sz w:val="20"/>
                <w:szCs w:val="20"/>
              </w:rPr>
              <w:t>（一）本项目投标报价为广东省佛山市现场目的地验收交付固定总价包干价，并以人民币为报价货币。报价中包含（但不限于）：服务人员的人工费、交通费、设备购买、运输费、装卸费、保险费、安装费、调试费、</w:t>
            </w:r>
            <w:r>
              <w:rPr>
                <w:rFonts w:hint="eastAsia"/>
                <w:sz w:val="20"/>
                <w:szCs w:val="20"/>
                <w:lang w:val="en-US" w:eastAsia="zh-CN"/>
              </w:rPr>
              <w:t>设计费（78,000.00元，不可竞争费用）、</w:t>
            </w:r>
            <w:r>
              <w:rPr>
                <w:sz w:val="20"/>
                <w:szCs w:val="20"/>
              </w:rPr>
              <w:t>材料费、技术服务费（含联络费、培训费、保修费）、各项税费及不可预见费等完成本采购内容所需的一切费用。 （二）投标人必须自行考虑本项目在实施期间一切可能产生的费用。在合同执行的过程中，采购人将不再另行支付与本项目相关的任何费用。</w:t>
            </w:r>
          </w:p>
        </w:tc>
      </w:tr>
      <w:tr w14:paraId="473D670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42F4949C">
            <w:pPr>
              <w:pStyle w:val="6"/>
              <w:jc w:val="center"/>
              <w:rPr>
                <w:sz w:val="20"/>
                <w:szCs w:val="20"/>
              </w:rPr>
            </w:pPr>
          </w:p>
        </w:tc>
        <w:tc>
          <w:tcPr>
            <w:tcW w:w="900" w:type="dxa"/>
          </w:tcPr>
          <w:p w14:paraId="1779FC40">
            <w:pPr>
              <w:pStyle w:val="6"/>
              <w:jc w:val="center"/>
              <w:rPr>
                <w:sz w:val="20"/>
                <w:szCs w:val="20"/>
              </w:rPr>
            </w:pPr>
          </w:p>
        </w:tc>
        <w:tc>
          <w:tcPr>
            <w:tcW w:w="1268" w:type="dxa"/>
            <w:vAlign w:val="top"/>
          </w:tcPr>
          <w:p w14:paraId="670DC522">
            <w:pPr>
              <w:pStyle w:val="6"/>
              <w:jc w:val="left"/>
              <w:rPr>
                <w:sz w:val="20"/>
                <w:szCs w:val="20"/>
              </w:rPr>
            </w:pPr>
            <w:r>
              <w:rPr>
                <w:rFonts w:hint="eastAsia"/>
                <w:sz w:val="20"/>
                <w:szCs w:val="20"/>
                <w:lang w:val="en-US" w:eastAsia="zh-CN"/>
              </w:rPr>
              <w:t>服务</w:t>
            </w:r>
            <w:r>
              <w:rPr>
                <w:sz w:val="20"/>
                <w:szCs w:val="20"/>
              </w:rPr>
              <w:t>人员要求</w:t>
            </w:r>
          </w:p>
        </w:tc>
        <w:tc>
          <w:tcPr>
            <w:tcW w:w="4972" w:type="dxa"/>
            <w:vAlign w:val="top"/>
          </w:tcPr>
          <w:p w14:paraId="572309B4">
            <w:pPr>
              <w:pStyle w:val="6"/>
              <w:jc w:val="left"/>
              <w:rPr>
                <w:rFonts w:hint="default" w:eastAsiaTheme="minorEastAsia"/>
                <w:sz w:val="20"/>
                <w:szCs w:val="20"/>
                <w:lang w:val="en-US" w:eastAsia="zh-CN"/>
              </w:rPr>
            </w:pPr>
            <w:r>
              <w:rPr>
                <w:sz w:val="20"/>
                <w:szCs w:val="20"/>
              </w:rPr>
              <w:t>（一）为使项目按质、按量、按时及有序实施，中标人必须为本项目设置</w:t>
            </w:r>
            <w:r>
              <w:rPr>
                <w:rFonts w:hint="eastAsia"/>
                <w:sz w:val="20"/>
                <w:szCs w:val="20"/>
                <w:lang w:val="en-US" w:eastAsia="zh-CN"/>
              </w:rPr>
              <w:t>一名</w:t>
            </w:r>
            <w:r>
              <w:rPr>
                <w:sz w:val="20"/>
                <w:szCs w:val="20"/>
              </w:rPr>
              <w:t>项目</w:t>
            </w:r>
            <w:r>
              <w:rPr>
                <w:rFonts w:hint="eastAsia"/>
                <w:sz w:val="20"/>
                <w:szCs w:val="20"/>
                <w:lang w:val="en-US" w:eastAsia="zh-CN"/>
              </w:rPr>
              <w:t>负责人、一名</w:t>
            </w:r>
            <w:r>
              <w:rPr>
                <w:sz w:val="20"/>
                <w:szCs w:val="20"/>
              </w:rPr>
              <w:t>技术负责人</w:t>
            </w:r>
            <w:r>
              <w:rPr>
                <w:rFonts w:hint="eastAsia"/>
                <w:sz w:val="20"/>
                <w:szCs w:val="20"/>
                <w:lang w:eastAsia="zh-CN"/>
              </w:rPr>
              <w:t>，</w:t>
            </w:r>
            <w:r>
              <w:rPr>
                <w:rFonts w:hint="eastAsia"/>
                <w:sz w:val="20"/>
                <w:szCs w:val="20"/>
                <w:lang w:val="en-US" w:eastAsia="zh-CN"/>
              </w:rPr>
              <w:t>且二者不可兼任；项目负责人负责与采购人对接和任务的接收工作，技术负责人负责项目的技术统筹</w:t>
            </w:r>
            <w:r>
              <w:rPr>
                <w:sz w:val="20"/>
                <w:szCs w:val="20"/>
              </w:rPr>
              <w:t>。（二）中标人</w:t>
            </w:r>
            <w:r>
              <w:rPr>
                <w:rFonts w:hint="eastAsia"/>
                <w:sz w:val="20"/>
                <w:szCs w:val="20"/>
              </w:rPr>
              <w:t>须按其</w:t>
            </w:r>
            <w:r>
              <w:rPr>
                <w:rFonts w:hint="eastAsia"/>
                <w:sz w:val="20"/>
                <w:szCs w:val="20"/>
                <w:lang w:val="en-US" w:eastAsia="zh-CN"/>
              </w:rPr>
              <w:t>投标</w:t>
            </w:r>
            <w:r>
              <w:rPr>
                <w:rFonts w:hint="eastAsia"/>
                <w:sz w:val="20"/>
                <w:szCs w:val="20"/>
              </w:rPr>
              <w:t>文件中承诺提供的项目组人员，必须按要求投入到本项目中</w:t>
            </w:r>
            <w:r>
              <w:rPr>
                <w:rFonts w:hint="eastAsia"/>
                <w:sz w:val="20"/>
                <w:szCs w:val="20"/>
                <w:lang w:eastAsia="zh-CN"/>
              </w:rPr>
              <w:t>，</w:t>
            </w:r>
            <w:r>
              <w:rPr>
                <w:sz w:val="20"/>
                <w:szCs w:val="20"/>
              </w:rPr>
              <w:t>原则上在项目服务期间不得更换。如因特殊原因确需更换的，必须提交相关的书面申请，说明原因且理由充分，在报经采购人同意后方可更换，其代替人员的资质仍应得到采购人的认可，且更换的人员在资格、技术及能力等各方面应不低于原项目人员。 （三）如中标人未经采购人书面同意擅自更换项目组</w:t>
            </w:r>
            <w:r>
              <w:rPr>
                <w:rFonts w:hint="eastAsia"/>
                <w:sz w:val="20"/>
                <w:szCs w:val="20"/>
                <w:lang w:val="en-US" w:eastAsia="zh-CN"/>
              </w:rPr>
              <w:t>的</w:t>
            </w:r>
            <w:r>
              <w:rPr>
                <w:sz w:val="20"/>
                <w:szCs w:val="20"/>
              </w:rPr>
              <w:t>项目</w:t>
            </w:r>
            <w:r>
              <w:rPr>
                <w:rFonts w:hint="eastAsia"/>
                <w:sz w:val="20"/>
                <w:szCs w:val="20"/>
                <w:lang w:val="en-US" w:eastAsia="zh-CN"/>
              </w:rPr>
              <w:t>负责人和</w:t>
            </w:r>
            <w:r>
              <w:rPr>
                <w:sz w:val="20"/>
                <w:szCs w:val="20"/>
              </w:rPr>
              <w:t>技术负责人，除须按采购人的要求对人员作出调整外，还须按照项目总金额的1%的标准交纳违约金。累计达2次后，采购人有权终止合同，由此引致的经济损失，中标人须全额赔偿，采购人保留追究中标人相关责任的权利。 （四）采购人有权以书面形式要求中标人更换不能按规定履行合同的人员。 （五）在服务期间，中标人须承担项目服务人员的社会保险、意外责任、工伤责任和所有服务风险。与工作人员发生的一切劳务纠纷，由中标人负责。</w:t>
            </w:r>
            <w:r>
              <w:rPr>
                <w:rFonts w:hint="eastAsia"/>
                <w:sz w:val="20"/>
                <w:szCs w:val="20"/>
                <w:lang w:eastAsia="zh-CN"/>
              </w:rPr>
              <w:t>（</w:t>
            </w:r>
            <w:r>
              <w:rPr>
                <w:rFonts w:hint="eastAsia"/>
                <w:sz w:val="20"/>
                <w:szCs w:val="20"/>
                <w:lang w:val="en-US" w:eastAsia="zh-CN"/>
              </w:rPr>
              <w:t>六</w:t>
            </w:r>
            <w:r>
              <w:rPr>
                <w:rFonts w:hint="eastAsia"/>
                <w:sz w:val="20"/>
                <w:szCs w:val="20"/>
                <w:lang w:eastAsia="zh-CN"/>
              </w:rPr>
              <w:t>）合同履行期间，中标人按采购人要求在采购人指定地点派驻不少于5人提供现场服务</w:t>
            </w:r>
            <w:r>
              <w:rPr>
                <w:rFonts w:hint="eastAsia"/>
                <w:sz w:val="20"/>
                <w:szCs w:val="20"/>
                <w:lang w:val="en-US" w:eastAsia="zh-CN"/>
              </w:rPr>
              <w:t>。</w:t>
            </w:r>
          </w:p>
        </w:tc>
      </w:tr>
      <w:tr w14:paraId="725B921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54D380BB">
            <w:pPr>
              <w:pStyle w:val="6"/>
              <w:jc w:val="center"/>
              <w:rPr>
                <w:sz w:val="20"/>
                <w:szCs w:val="20"/>
              </w:rPr>
            </w:pPr>
          </w:p>
        </w:tc>
        <w:tc>
          <w:tcPr>
            <w:tcW w:w="900" w:type="dxa"/>
          </w:tcPr>
          <w:p w14:paraId="544100A5">
            <w:pPr>
              <w:pStyle w:val="6"/>
              <w:jc w:val="center"/>
              <w:rPr>
                <w:sz w:val="20"/>
                <w:szCs w:val="20"/>
              </w:rPr>
            </w:pPr>
          </w:p>
        </w:tc>
        <w:tc>
          <w:tcPr>
            <w:tcW w:w="1268" w:type="dxa"/>
            <w:vAlign w:val="top"/>
          </w:tcPr>
          <w:p w14:paraId="2B7CB89C">
            <w:pPr>
              <w:pStyle w:val="6"/>
              <w:jc w:val="left"/>
              <w:rPr>
                <w:sz w:val="20"/>
                <w:szCs w:val="20"/>
              </w:rPr>
            </w:pPr>
            <w:r>
              <w:rPr>
                <w:sz w:val="20"/>
                <w:szCs w:val="20"/>
              </w:rPr>
              <w:t>包装、保险及发运、保管要求</w:t>
            </w:r>
          </w:p>
        </w:tc>
        <w:tc>
          <w:tcPr>
            <w:tcW w:w="4972" w:type="dxa"/>
            <w:vAlign w:val="top"/>
          </w:tcPr>
          <w:p w14:paraId="4FAA1C18">
            <w:pPr>
              <w:pStyle w:val="6"/>
              <w:jc w:val="left"/>
              <w:rPr>
                <w:sz w:val="20"/>
                <w:szCs w:val="20"/>
              </w:rPr>
            </w:pPr>
            <w:r>
              <w:rPr>
                <w:sz w:val="20"/>
                <w:szCs w:val="20"/>
              </w:rPr>
              <w:t xml:space="preserve">（一）设备材料的包装必须是制造商原厂包装，其包装均应有良好的防湿、防锈、防潮、防雨、防腐及防碰撞的措施。凡由于包装不良造成的损失和由此产生的费用均由中标人承担。 （二）中标人负责将设备材料货到现场过程中的全部运输，包括装卸车、货物现场的搬运。 （三）各种设备必须提供装箱清单，按装箱清单验收货物。 （四）货物在现场的保管由中标人负责，直至项目安装、验收完毕。 （五）货物在系统安装调试验收合格前的保险由中标人负责，且中标人须负责其派出的现场服务人员购买人身意外保险，交货期间如引起的各种工伤、安全事件和事故，所有责任和费用由中标人负责，采购人免负一切责任。 （六）设备至采购人指定的使用现场的包装、保险及发运等环节和费用均由中标人负责。 </w:t>
            </w:r>
          </w:p>
        </w:tc>
      </w:tr>
      <w:tr w14:paraId="72986A8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0D531F15">
            <w:pPr>
              <w:pStyle w:val="6"/>
              <w:jc w:val="center"/>
              <w:rPr>
                <w:sz w:val="20"/>
                <w:szCs w:val="20"/>
              </w:rPr>
            </w:pPr>
          </w:p>
        </w:tc>
        <w:tc>
          <w:tcPr>
            <w:tcW w:w="900" w:type="dxa"/>
          </w:tcPr>
          <w:p w14:paraId="1F060276">
            <w:pPr>
              <w:pStyle w:val="6"/>
              <w:jc w:val="center"/>
              <w:rPr>
                <w:sz w:val="20"/>
                <w:szCs w:val="20"/>
              </w:rPr>
            </w:pPr>
          </w:p>
        </w:tc>
        <w:tc>
          <w:tcPr>
            <w:tcW w:w="1268" w:type="dxa"/>
            <w:vAlign w:val="top"/>
          </w:tcPr>
          <w:p w14:paraId="031FB911">
            <w:pPr>
              <w:pStyle w:val="6"/>
              <w:jc w:val="left"/>
              <w:rPr>
                <w:sz w:val="20"/>
                <w:szCs w:val="20"/>
              </w:rPr>
            </w:pPr>
            <w:r>
              <w:rPr>
                <w:sz w:val="20"/>
                <w:szCs w:val="20"/>
              </w:rPr>
              <w:t>安装与调试</w:t>
            </w:r>
          </w:p>
        </w:tc>
        <w:tc>
          <w:tcPr>
            <w:tcW w:w="4972" w:type="dxa"/>
            <w:vAlign w:val="top"/>
          </w:tcPr>
          <w:p w14:paraId="6CD4A272">
            <w:pPr>
              <w:pStyle w:val="6"/>
              <w:jc w:val="left"/>
              <w:rPr>
                <w:sz w:val="20"/>
                <w:szCs w:val="20"/>
              </w:rPr>
            </w:pPr>
            <w:r>
              <w:rPr>
                <w:sz w:val="20"/>
                <w:szCs w:val="20"/>
              </w:rPr>
              <w:t>（一）中标人负责将货物、材料送到安装地点过程中的全部运输，包括但不限于货物、材料的装卸车现场的搬运。各种设备必须提供装箱清单，采购人按装箱清单验收货物。 （二）中标人负责到采购人指定的安装地点进行安装调试。 （三）中标人必须依照招标文件的要求和投标文件的承诺提供设备安装、集成及调</w:t>
            </w:r>
            <w:r>
              <w:rPr>
                <w:rFonts w:hint="eastAsia"/>
                <w:sz w:val="20"/>
                <w:szCs w:val="20"/>
                <w:lang w:val="en-US" w:eastAsia="zh-CN"/>
              </w:rPr>
              <w:t>试</w:t>
            </w:r>
            <w:r>
              <w:rPr>
                <w:sz w:val="20"/>
                <w:szCs w:val="20"/>
              </w:rPr>
              <w:t>服务，将设备、系统安装并调试至正常运行的最佳状态。 （四）货物若有国家标准按照国家标准验收，若无国家标准按行业标准验收，为原制造商制造的全新产品，整机无污染，无侵权行为、表面无划损、无任何缺陷隐患，在中国境内可依常规安全合法使用。 （五）货物为原厂商未启封全新包装，具出厂合格证，序列号、包装箱号与出厂批号一致，并可追索查阅。所有随设备的附件必须齐全。 （六）中标人应将关键主机设备的用户手册、保修手册、有关单证资料及配备件、随机工具等交付给采购人，使用操作及安全须知等重要资料应附有中文说明。 （七）安装所需工具设施物料由中标人自备、自费运到现场，完工后由中标人自行、自费搬走，因安装而产生的一切垃圾，由中标人自行清理。 （八）设备、材料的拆箱、安装、通电、调试等工作由中标人负责，但若采购人有特定要求需要参与的，则须在采购人指定人员的参与下进行。 （九）中标人必须充分考虑现场的安装难度及安全性，做好施工现场的安全防护、文明施工工作。安装过程中发生的一切责任及费用由中标人负责，如对其他物品或结构造成损坏必须照价赔偿，若采购人因此垫付费用或承担赔偿责任的，有权向中标人进行追偿并直接从合同款项中予以扣减。</w:t>
            </w:r>
          </w:p>
        </w:tc>
      </w:tr>
      <w:tr w14:paraId="2932D55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576F7C42">
            <w:pPr>
              <w:pStyle w:val="6"/>
              <w:jc w:val="center"/>
              <w:rPr>
                <w:sz w:val="20"/>
                <w:szCs w:val="20"/>
              </w:rPr>
            </w:pPr>
          </w:p>
        </w:tc>
        <w:tc>
          <w:tcPr>
            <w:tcW w:w="900" w:type="dxa"/>
          </w:tcPr>
          <w:p w14:paraId="57D64A97">
            <w:pPr>
              <w:pStyle w:val="6"/>
              <w:jc w:val="center"/>
              <w:rPr>
                <w:sz w:val="20"/>
                <w:szCs w:val="20"/>
              </w:rPr>
            </w:pPr>
          </w:p>
        </w:tc>
        <w:tc>
          <w:tcPr>
            <w:tcW w:w="1268" w:type="dxa"/>
            <w:vAlign w:val="top"/>
          </w:tcPr>
          <w:p w14:paraId="2CEE9476">
            <w:pPr>
              <w:pStyle w:val="6"/>
              <w:jc w:val="left"/>
              <w:rPr>
                <w:sz w:val="20"/>
                <w:szCs w:val="20"/>
              </w:rPr>
            </w:pPr>
            <w:r>
              <w:rPr>
                <w:rFonts w:hint="eastAsia"/>
                <w:sz w:val="20"/>
                <w:szCs w:val="20"/>
                <w:lang w:val="en-US" w:eastAsia="zh-CN"/>
              </w:rPr>
              <w:t>施工要求</w:t>
            </w:r>
          </w:p>
        </w:tc>
        <w:tc>
          <w:tcPr>
            <w:tcW w:w="4972" w:type="dxa"/>
            <w:vAlign w:val="top"/>
          </w:tcPr>
          <w:p w14:paraId="6B185C97">
            <w:pPr>
              <w:pStyle w:val="6"/>
              <w:jc w:val="left"/>
              <w:rPr>
                <w:rFonts w:hint="eastAsia" w:eastAsiaTheme="minorEastAsia"/>
                <w:sz w:val="20"/>
                <w:szCs w:val="20"/>
                <w:lang w:eastAsia="zh-CN"/>
              </w:rPr>
            </w:pPr>
            <w:r>
              <w:rPr>
                <w:rFonts w:hint="eastAsia"/>
                <w:sz w:val="20"/>
                <w:szCs w:val="20"/>
                <w:lang w:eastAsia="zh-CN"/>
              </w:rPr>
              <w:t>（</w:t>
            </w:r>
            <w:r>
              <w:rPr>
                <w:rFonts w:hint="eastAsia"/>
                <w:sz w:val="20"/>
                <w:szCs w:val="20"/>
                <w:lang w:val="en-US" w:eastAsia="zh-CN"/>
              </w:rPr>
              <w:t>一</w:t>
            </w:r>
            <w:r>
              <w:rPr>
                <w:rFonts w:hint="eastAsia"/>
                <w:sz w:val="20"/>
                <w:szCs w:val="20"/>
                <w:lang w:eastAsia="zh-CN"/>
              </w:rPr>
              <w:t>）</w:t>
            </w:r>
            <w:r>
              <w:rPr>
                <w:rFonts w:hint="eastAsia"/>
                <w:sz w:val="20"/>
                <w:szCs w:val="20"/>
                <w:lang w:val="en-US" w:eastAsia="zh-CN"/>
              </w:rPr>
              <w:t>中标人如需</w:t>
            </w:r>
            <w:r>
              <w:rPr>
                <w:sz w:val="20"/>
                <w:szCs w:val="20"/>
              </w:rPr>
              <w:t>对系统布线及设备安装调试方案</w:t>
            </w:r>
            <w:r>
              <w:rPr>
                <w:rFonts w:hint="eastAsia"/>
                <w:sz w:val="20"/>
                <w:szCs w:val="20"/>
                <w:lang w:val="en-US" w:eastAsia="zh-CN"/>
              </w:rPr>
              <w:t>进行调整的</w:t>
            </w:r>
            <w:r>
              <w:rPr>
                <w:rFonts w:hint="eastAsia"/>
                <w:sz w:val="20"/>
                <w:szCs w:val="20"/>
                <w:lang w:eastAsia="zh-CN"/>
              </w:rPr>
              <w:t>，</w:t>
            </w:r>
            <w:r>
              <w:rPr>
                <w:rFonts w:hint="eastAsia"/>
                <w:sz w:val="20"/>
                <w:szCs w:val="20"/>
                <w:lang w:val="en-US" w:eastAsia="zh-CN"/>
              </w:rPr>
              <w:t>应经过采购人同意后方可实施</w:t>
            </w:r>
            <w:r>
              <w:rPr>
                <w:sz w:val="20"/>
                <w:szCs w:val="20"/>
              </w:rPr>
              <w:t>。综合布线须按照国家弱电施工规范要求，强弱电线须分开走线并套管</w:t>
            </w:r>
            <w:r>
              <w:rPr>
                <w:rFonts w:hint="eastAsia"/>
                <w:sz w:val="20"/>
                <w:szCs w:val="20"/>
                <w:lang w:eastAsia="zh-CN"/>
              </w:rPr>
              <w:t>。</w:t>
            </w:r>
          </w:p>
          <w:p w14:paraId="70B63620">
            <w:pPr>
              <w:pStyle w:val="6"/>
              <w:jc w:val="left"/>
              <w:rPr>
                <w:rFonts w:hint="eastAsia"/>
                <w:sz w:val="20"/>
                <w:szCs w:val="20"/>
                <w:lang w:eastAsia="zh-CN"/>
              </w:rPr>
            </w:pPr>
            <w:r>
              <w:rPr>
                <w:rFonts w:hint="eastAsia"/>
                <w:sz w:val="20"/>
                <w:szCs w:val="20"/>
                <w:lang w:eastAsia="zh-CN"/>
              </w:rPr>
              <w:t>（</w:t>
            </w:r>
            <w:r>
              <w:rPr>
                <w:rFonts w:hint="eastAsia"/>
                <w:sz w:val="20"/>
                <w:szCs w:val="20"/>
                <w:lang w:val="en-US" w:eastAsia="zh-CN"/>
              </w:rPr>
              <w:t>二</w:t>
            </w:r>
            <w:r>
              <w:rPr>
                <w:rFonts w:hint="eastAsia"/>
                <w:sz w:val="20"/>
                <w:szCs w:val="20"/>
                <w:lang w:eastAsia="zh-CN"/>
              </w:rPr>
              <w:t>）</w:t>
            </w:r>
            <w:r>
              <w:rPr>
                <w:sz w:val="20"/>
                <w:szCs w:val="20"/>
              </w:rPr>
              <w:t>本项目需对所涉及的网络设备及前端点位进行调试联通，并在需要的时候配合设备使用单位完成整个系统的网络联调工作</w:t>
            </w:r>
            <w:r>
              <w:rPr>
                <w:rFonts w:hint="eastAsia"/>
                <w:sz w:val="20"/>
                <w:szCs w:val="20"/>
                <w:lang w:eastAsia="zh-CN"/>
              </w:rPr>
              <w:t>。</w:t>
            </w:r>
          </w:p>
          <w:p w14:paraId="13D4FF18">
            <w:pPr>
              <w:pStyle w:val="6"/>
              <w:jc w:val="left"/>
              <w:rPr>
                <w:rFonts w:hint="eastAsia"/>
                <w:sz w:val="20"/>
                <w:szCs w:val="20"/>
                <w:lang w:val="en-US" w:eastAsia="zh-CN"/>
              </w:rPr>
            </w:pPr>
            <w:r>
              <w:rPr>
                <w:rFonts w:hint="eastAsia"/>
                <w:sz w:val="20"/>
                <w:szCs w:val="20"/>
                <w:lang w:eastAsia="zh-CN"/>
              </w:rPr>
              <w:t>（</w:t>
            </w:r>
            <w:r>
              <w:rPr>
                <w:rFonts w:hint="eastAsia"/>
                <w:sz w:val="20"/>
                <w:szCs w:val="20"/>
                <w:lang w:val="en-US" w:eastAsia="zh-CN"/>
              </w:rPr>
              <w:t>三</w:t>
            </w:r>
            <w:r>
              <w:rPr>
                <w:rFonts w:hint="eastAsia"/>
                <w:sz w:val="20"/>
                <w:szCs w:val="20"/>
                <w:lang w:eastAsia="zh-CN"/>
              </w:rPr>
              <w:t>）</w:t>
            </w:r>
            <w:r>
              <w:rPr>
                <w:sz w:val="20"/>
                <w:szCs w:val="20"/>
              </w:rPr>
              <w:t>系统试运行后向用户提交系统操作说明；工程走线须排列整齐，机柜里面所有设备和各种连接线用扎带扎好，加贴标签，标识清晰。</w:t>
            </w:r>
          </w:p>
        </w:tc>
      </w:tr>
      <w:tr w14:paraId="7AC073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42E8C7EB">
            <w:pPr>
              <w:pStyle w:val="6"/>
              <w:jc w:val="center"/>
              <w:rPr>
                <w:sz w:val="20"/>
                <w:szCs w:val="20"/>
              </w:rPr>
            </w:pPr>
          </w:p>
        </w:tc>
        <w:tc>
          <w:tcPr>
            <w:tcW w:w="900" w:type="dxa"/>
          </w:tcPr>
          <w:p w14:paraId="5AA30EBA">
            <w:pPr>
              <w:pStyle w:val="6"/>
              <w:jc w:val="center"/>
              <w:rPr>
                <w:sz w:val="20"/>
                <w:szCs w:val="20"/>
              </w:rPr>
            </w:pPr>
          </w:p>
        </w:tc>
        <w:tc>
          <w:tcPr>
            <w:tcW w:w="1268" w:type="dxa"/>
            <w:vAlign w:val="top"/>
          </w:tcPr>
          <w:p w14:paraId="04C0FDB1">
            <w:pPr>
              <w:pStyle w:val="6"/>
              <w:jc w:val="left"/>
              <w:rPr>
                <w:sz w:val="20"/>
                <w:szCs w:val="20"/>
              </w:rPr>
            </w:pPr>
            <w:r>
              <w:rPr>
                <w:sz w:val="20"/>
                <w:szCs w:val="20"/>
              </w:rPr>
              <w:t>质量保证期及售后服务</w:t>
            </w:r>
          </w:p>
        </w:tc>
        <w:tc>
          <w:tcPr>
            <w:tcW w:w="4972" w:type="dxa"/>
            <w:vAlign w:val="top"/>
          </w:tcPr>
          <w:p w14:paraId="540CFDE3">
            <w:pPr>
              <w:pStyle w:val="6"/>
              <w:jc w:val="left"/>
              <w:rPr>
                <w:sz w:val="20"/>
                <w:szCs w:val="20"/>
              </w:rPr>
            </w:pPr>
            <w:r>
              <w:rPr>
                <w:sz w:val="20"/>
                <w:szCs w:val="20"/>
              </w:rPr>
              <w:t>（一）质量保证期（简称“质保期”）从货物安装完毕经验收合格之日起计起不少于</w:t>
            </w:r>
            <w:r>
              <w:rPr>
                <w:rFonts w:hint="eastAsia"/>
                <w:sz w:val="20"/>
                <w:szCs w:val="20"/>
                <w:lang w:val="en-US" w:eastAsia="zh-CN"/>
              </w:rPr>
              <w:t>2</w:t>
            </w:r>
            <w:r>
              <w:rPr>
                <w:sz w:val="20"/>
                <w:szCs w:val="20"/>
              </w:rPr>
              <w:t>年，若设备原厂商提供的质量保证期优于中标人提供的质量保证期，以原厂商提供的质量保证期为准。质保期内中标人对所供货物实行包修、包换、包退、包维护保养，质保期内提供维护服务，超出设备生产厂家所规定的质保期所产生的维修费用由中标人承担。 （二）质保期内，如设备或零部件因非人为因素出现故障而造成短期停用时，则质保期相应顺延。如停用时间累计超过60天则质保期重新计算。 （三）质保期内所有设备保修服务方式均为上门保修，即由中标人或原厂家派人员到采购人设备使用现场进行维修，由此产生的一切费用均由中标人承担。 （四）当设备发生障碍时，对采购人的服务通知，中标人在接报后</w:t>
            </w:r>
            <w:r>
              <w:rPr>
                <w:rFonts w:hint="eastAsia"/>
                <w:sz w:val="20"/>
                <w:szCs w:val="20"/>
                <w:lang w:val="en-US" w:eastAsia="zh-CN"/>
              </w:rPr>
              <w:t>3</w:t>
            </w:r>
            <w:r>
              <w:rPr>
                <w:sz w:val="20"/>
                <w:szCs w:val="20"/>
              </w:rPr>
              <w:t>0分钟内响应，若电话中无法解决，接到报障电话4小时内派工程技术人员到达现场处理完毕。若在检修8小时内仍未能有效解决，中标人须在48小时内提供同等级的设备给予采购人使用，直至故障设备修复，质保期内所有因中标人设备质量问题而产生的费用全部由中标人负责。 （五）中标人须负责软硬件系统运行的稳定性，相关技术文档要做到归纳、整理，并在采购人需要时能第一提间提供。 （六）软件安装后，须提供上门培训服务，并提供终身维护和升级服务；如出现故障，需在1小时内响应，并在12小时予以解决。 （七）质保期后中标人应对设备提供终身优惠的技术服务和备件供应。</w:t>
            </w:r>
          </w:p>
        </w:tc>
      </w:tr>
      <w:tr w14:paraId="1A768DA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784E3E5E">
            <w:pPr>
              <w:pStyle w:val="6"/>
              <w:jc w:val="center"/>
              <w:rPr>
                <w:sz w:val="20"/>
                <w:szCs w:val="20"/>
              </w:rPr>
            </w:pPr>
          </w:p>
        </w:tc>
        <w:tc>
          <w:tcPr>
            <w:tcW w:w="900" w:type="dxa"/>
          </w:tcPr>
          <w:p w14:paraId="53663225">
            <w:pPr>
              <w:pStyle w:val="6"/>
              <w:jc w:val="center"/>
              <w:rPr>
                <w:sz w:val="20"/>
                <w:szCs w:val="20"/>
              </w:rPr>
            </w:pPr>
          </w:p>
        </w:tc>
        <w:tc>
          <w:tcPr>
            <w:tcW w:w="1268" w:type="dxa"/>
            <w:vAlign w:val="top"/>
          </w:tcPr>
          <w:p w14:paraId="50BA7629">
            <w:pPr>
              <w:jc w:val="left"/>
              <w:rPr>
                <w:sz w:val="20"/>
                <w:szCs w:val="20"/>
              </w:rPr>
            </w:pPr>
            <w:r>
              <w:rPr>
                <w:sz w:val="20"/>
                <w:szCs w:val="20"/>
              </w:rPr>
              <w:t>保密要求</w:t>
            </w:r>
          </w:p>
        </w:tc>
        <w:tc>
          <w:tcPr>
            <w:tcW w:w="4972" w:type="dxa"/>
            <w:vAlign w:val="top"/>
          </w:tcPr>
          <w:p w14:paraId="5DC0A898">
            <w:pPr>
              <w:jc w:val="left"/>
              <w:rPr>
                <w:sz w:val="20"/>
                <w:szCs w:val="20"/>
              </w:rPr>
            </w:pPr>
            <w:r>
              <w:rPr>
                <w:sz w:val="20"/>
                <w:szCs w:val="20"/>
              </w:rPr>
              <w:t>（一）本项目涉及的保密数据和资料包括分布资料、过程资料和在项目过程中确认的需要保密的其他信息及资料。 （二）本项目所涉及的保密数据和资料，仅限于</w:t>
            </w:r>
            <w:r>
              <w:rPr>
                <w:rFonts w:hint="eastAsia"/>
                <w:sz w:val="20"/>
                <w:szCs w:val="20"/>
                <w:lang w:eastAsia="zh-CN"/>
              </w:rPr>
              <w:t>中标人</w:t>
            </w:r>
            <w:r>
              <w:rPr>
                <w:sz w:val="20"/>
                <w:szCs w:val="20"/>
              </w:rPr>
              <w:t>在本项目的合同期内使用，并只能用于本项目，不得用于其它用途，不得向第三方提供，且保密责任不因合同的终止或解除而失效，</w:t>
            </w:r>
            <w:r>
              <w:rPr>
                <w:rFonts w:hint="eastAsia"/>
                <w:sz w:val="20"/>
                <w:szCs w:val="20"/>
                <w:lang w:eastAsia="zh-CN"/>
              </w:rPr>
              <w:t>中标人</w:t>
            </w:r>
            <w:r>
              <w:rPr>
                <w:sz w:val="20"/>
                <w:szCs w:val="20"/>
              </w:rPr>
              <w:t>须在签</w:t>
            </w:r>
            <w:r>
              <w:rPr>
                <w:rFonts w:hint="eastAsia"/>
                <w:sz w:val="20"/>
                <w:szCs w:val="20"/>
                <w:lang w:val="en-US" w:eastAsia="zh-CN"/>
              </w:rPr>
              <w:t>订</w:t>
            </w:r>
            <w:r>
              <w:rPr>
                <w:sz w:val="20"/>
                <w:szCs w:val="20"/>
              </w:rPr>
              <w:t>合同的同时无条件签</w:t>
            </w:r>
            <w:r>
              <w:rPr>
                <w:rFonts w:hint="eastAsia"/>
                <w:sz w:val="20"/>
                <w:szCs w:val="20"/>
                <w:lang w:val="en-US" w:eastAsia="zh-CN"/>
              </w:rPr>
              <w:t>订</w:t>
            </w:r>
            <w:r>
              <w:rPr>
                <w:sz w:val="20"/>
                <w:szCs w:val="20"/>
              </w:rPr>
              <w:t>保密协议。 （三）</w:t>
            </w:r>
            <w:r>
              <w:rPr>
                <w:rFonts w:hint="eastAsia"/>
                <w:sz w:val="20"/>
                <w:szCs w:val="20"/>
                <w:lang w:eastAsia="zh-CN"/>
              </w:rPr>
              <w:t>中标人</w:t>
            </w:r>
            <w:r>
              <w:rPr>
                <w:sz w:val="20"/>
                <w:szCs w:val="20"/>
              </w:rPr>
              <w:t>须按国家相关法律法规的要求，制定数据安全保密措施，严防泄密，并在项目结束后销毁所有相关数据，不得保留备份。 （四）</w:t>
            </w:r>
            <w:r>
              <w:rPr>
                <w:rFonts w:hint="eastAsia"/>
                <w:sz w:val="20"/>
                <w:szCs w:val="20"/>
                <w:lang w:eastAsia="zh-CN"/>
              </w:rPr>
              <w:t>中标人</w:t>
            </w:r>
            <w:r>
              <w:rPr>
                <w:sz w:val="20"/>
                <w:szCs w:val="20"/>
              </w:rPr>
              <w:t>不得将涉密数据在计算机互联网、政务网等非涉密网络上传输、登载。 （五）</w:t>
            </w:r>
            <w:r>
              <w:rPr>
                <w:rFonts w:hint="eastAsia"/>
                <w:sz w:val="20"/>
                <w:szCs w:val="20"/>
                <w:lang w:eastAsia="zh-CN"/>
              </w:rPr>
              <w:t>中标人</w:t>
            </w:r>
            <w:r>
              <w:rPr>
                <w:sz w:val="20"/>
                <w:szCs w:val="20"/>
              </w:rPr>
              <w:t>发生涉密数据外传、丢失、被盗或者造成泄密事故的，应采取有效措施，及时补救，并及时报告；造成后果的，由</w:t>
            </w:r>
            <w:r>
              <w:rPr>
                <w:rFonts w:hint="eastAsia"/>
                <w:sz w:val="20"/>
                <w:szCs w:val="20"/>
                <w:lang w:eastAsia="zh-CN"/>
              </w:rPr>
              <w:t>中标人</w:t>
            </w:r>
            <w:r>
              <w:rPr>
                <w:sz w:val="20"/>
                <w:szCs w:val="20"/>
              </w:rPr>
              <w:t>承担所有责任。</w:t>
            </w:r>
          </w:p>
        </w:tc>
      </w:tr>
      <w:tr w14:paraId="5523B80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6A3CA3F8">
            <w:pPr>
              <w:pStyle w:val="6"/>
              <w:jc w:val="center"/>
              <w:rPr>
                <w:sz w:val="20"/>
                <w:szCs w:val="20"/>
              </w:rPr>
            </w:pPr>
          </w:p>
        </w:tc>
        <w:tc>
          <w:tcPr>
            <w:tcW w:w="900" w:type="dxa"/>
          </w:tcPr>
          <w:p w14:paraId="726B8C03">
            <w:pPr>
              <w:pStyle w:val="6"/>
              <w:jc w:val="center"/>
              <w:rPr>
                <w:sz w:val="20"/>
                <w:szCs w:val="20"/>
              </w:rPr>
            </w:pPr>
          </w:p>
        </w:tc>
        <w:tc>
          <w:tcPr>
            <w:tcW w:w="1268" w:type="dxa"/>
            <w:vAlign w:val="top"/>
          </w:tcPr>
          <w:p w14:paraId="4B78ACE5">
            <w:pPr>
              <w:jc w:val="left"/>
              <w:rPr>
                <w:color w:val="auto"/>
                <w:sz w:val="20"/>
                <w:szCs w:val="20"/>
              </w:rPr>
            </w:pPr>
            <w:r>
              <w:rPr>
                <w:color w:val="auto"/>
                <w:sz w:val="20"/>
                <w:szCs w:val="20"/>
              </w:rPr>
              <w:t>知识产权归属</w:t>
            </w:r>
          </w:p>
        </w:tc>
        <w:tc>
          <w:tcPr>
            <w:tcW w:w="4972" w:type="dxa"/>
            <w:vAlign w:val="top"/>
          </w:tcPr>
          <w:p w14:paraId="1C76639B">
            <w:pPr>
              <w:jc w:val="left"/>
              <w:rPr>
                <w:color w:val="auto"/>
                <w:sz w:val="20"/>
                <w:szCs w:val="20"/>
              </w:rPr>
            </w:pPr>
            <w:r>
              <w:rPr>
                <w:color w:val="auto"/>
                <w:sz w:val="20"/>
                <w:szCs w:val="20"/>
              </w:rPr>
              <w:t>（一）本项目的知识产权属采购人所有。 （二）</w:t>
            </w:r>
            <w:r>
              <w:rPr>
                <w:rFonts w:hint="eastAsia"/>
                <w:color w:val="auto"/>
                <w:sz w:val="20"/>
                <w:szCs w:val="20"/>
                <w:lang w:eastAsia="zh-CN"/>
              </w:rPr>
              <w:t>中标人</w:t>
            </w:r>
            <w:r>
              <w:rPr>
                <w:color w:val="auto"/>
                <w:sz w:val="20"/>
                <w:szCs w:val="20"/>
              </w:rPr>
              <w:t>在服务过程中所涉及的知识产权费用和法律纠纷由</w:t>
            </w:r>
            <w:r>
              <w:rPr>
                <w:rFonts w:hint="eastAsia"/>
                <w:color w:val="auto"/>
                <w:sz w:val="20"/>
                <w:szCs w:val="20"/>
                <w:lang w:eastAsia="zh-CN"/>
              </w:rPr>
              <w:t>中标人</w:t>
            </w:r>
            <w:r>
              <w:rPr>
                <w:color w:val="auto"/>
                <w:sz w:val="20"/>
                <w:szCs w:val="20"/>
              </w:rPr>
              <w:t>自行负责。 （三）</w:t>
            </w:r>
            <w:r>
              <w:rPr>
                <w:rFonts w:hint="eastAsia"/>
                <w:color w:val="auto"/>
                <w:sz w:val="20"/>
                <w:szCs w:val="20"/>
                <w:lang w:eastAsia="zh-CN"/>
              </w:rPr>
              <w:t>中标人</w:t>
            </w:r>
            <w:r>
              <w:rPr>
                <w:color w:val="auto"/>
                <w:sz w:val="20"/>
                <w:szCs w:val="20"/>
              </w:rPr>
              <w:t>保证响应文件、全部资料的合法性和真实性，保证在全球范围内未曾自行或授权任何第三方对作品进行任何形式的使用。</w:t>
            </w:r>
            <w:r>
              <w:rPr>
                <w:rFonts w:hint="eastAsia"/>
                <w:color w:val="auto"/>
                <w:sz w:val="20"/>
                <w:szCs w:val="20"/>
                <w:lang w:eastAsia="zh-CN"/>
              </w:rPr>
              <w:t>中标人</w:t>
            </w:r>
            <w:r>
              <w:rPr>
                <w:color w:val="auto"/>
                <w:sz w:val="20"/>
                <w:szCs w:val="20"/>
              </w:rPr>
              <w:t>需是作品的合法拥有者，拥有著作权，不得侵犯他人著作权。如有作品侵犯第三方著作权的情况发生，由</w:t>
            </w:r>
            <w:r>
              <w:rPr>
                <w:rFonts w:hint="eastAsia"/>
                <w:color w:val="auto"/>
                <w:sz w:val="20"/>
                <w:szCs w:val="20"/>
                <w:lang w:eastAsia="zh-CN"/>
              </w:rPr>
              <w:t>中标人</w:t>
            </w:r>
            <w:r>
              <w:rPr>
                <w:color w:val="auto"/>
                <w:sz w:val="20"/>
                <w:szCs w:val="20"/>
              </w:rPr>
              <w:t>承担相应法律责任，采购人对此不承担任何责任。采购人在该项目拥有无偿展示权、使用权、复制权和修改权。 （四）</w:t>
            </w:r>
            <w:r>
              <w:rPr>
                <w:rFonts w:hint="eastAsia"/>
                <w:color w:val="auto"/>
                <w:sz w:val="20"/>
                <w:szCs w:val="20"/>
                <w:lang w:eastAsia="zh-CN"/>
              </w:rPr>
              <w:t>中标人</w:t>
            </w:r>
            <w:r>
              <w:rPr>
                <w:color w:val="auto"/>
                <w:sz w:val="20"/>
                <w:szCs w:val="20"/>
              </w:rPr>
              <w:t>在合同履行过程中，如有涉稳、涉敏感信息产生一切不良影响及损失，采购人有权立即终止合同并追究责任。 （五）服务期满后，</w:t>
            </w:r>
            <w:r>
              <w:rPr>
                <w:rFonts w:hint="eastAsia"/>
                <w:color w:val="auto"/>
                <w:sz w:val="20"/>
                <w:szCs w:val="20"/>
                <w:lang w:eastAsia="zh-CN"/>
              </w:rPr>
              <w:t>中标人</w:t>
            </w:r>
            <w:r>
              <w:rPr>
                <w:color w:val="auto"/>
                <w:sz w:val="20"/>
                <w:szCs w:val="20"/>
              </w:rPr>
              <w:t>须把采购人提供的所有资料、数据完整归还采购人，并不得留存任何复制品。</w:t>
            </w:r>
          </w:p>
        </w:tc>
      </w:tr>
      <w:tr w14:paraId="2CC621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4038383B">
            <w:pPr>
              <w:pStyle w:val="6"/>
              <w:jc w:val="center"/>
              <w:rPr>
                <w:sz w:val="20"/>
                <w:szCs w:val="20"/>
              </w:rPr>
            </w:pPr>
          </w:p>
        </w:tc>
        <w:tc>
          <w:tcPr>
            <w:tcW w:w="900" w:type="dxa"/>
          </w:tcPr>
          <w:p w14:paraId="4D722BFD">
            <w:pPr>
              <w:pStyle w:val="6"/>
              <w:jc w:val="center"/>
              <w:rPr>
                <w:sz w:val="20"/>
                <w:szCs w:val="20"/>
              </w:rPr>
            </w:pPr>
          </w:p>
        </w:tc>
        <w:tc>
          <w:tcPr>
            <w:tcW w:w="1268" w:type="dxa"/>
            <w:vAlign w:val="top"/>
          </w:tcPr>
          <w:p w14:paraId="3AC4D8CF">
            <w:pPr>
              <w:jc w:val="left"/>
              <w:rPr>
                <w:color w:val="auto"/>
                <w:sz w:val="20"/>
                <w:szCs w:val="20"/>
              </w:rPr>
            </w:pPr>
            <w:r>
              <w:rPr>
                <w:color w:val="auto"/>
                <w:sz w:val="20"/>
                <w:szCs w:val="20"/>
              </w:rPr>
              <w:t>培训要求</w:t>
            </w:r>
          </w:p>
        </w:tc>
        <w:tc>
          <w:tcPr>
            <w:tcW w:w="4972" w:type="dxa"/>
            <w:vAlign w:val="top"/>
          </w:tcPr>
          <w:p w14:paraId="50E44CA1">
            <w:pPr>
              <w:jc w:val="left"/>
              <w:rPr>
                <w:color w:val="auto"/>
                <w:sz w:val="20"/>
                <w:szCs w:val="20"/>
              </w:rPr>
            </w:pPr>
            <w:r>
              <w:rPr>
                <w:color w:val="auto"/>
                <w:sz w:val="20"/>
                <w:szCs w:val="20"/>
              </w:rPr>
              <w:t>（一）</w:t>
            </w:r>
            <w:r>
              <w:rPr>
                <w:rFonts w:hint="eastAsia"/>
                <w:color w:val="auto"/>
                <w:sz w:val="20"/>
                <w:szCs w:val="20"/>
                <w:lang w:eastAsia="zh-CN"/>
              </w:rPr>
              <w:t>中标人</w:t>
            </w:r>
            <w:r>
              <w:rPr>
                <w:color w:val="auto"/>
                <w:sz w:val="20"/>
                <w:szCs w:val="20"/>
              </w:rPr>
              <w:t>应在硬件设备建设验收前提供现场专业技术培训服务</w:t>
            </w:r>
            <w:r>
              <w:rPr>
                <w:rFonts w:hint="eastAsia"/>
                <w:color w:val="auto"/>
                <w:sz w:val="20"/>
                <w:szCs w:val="20"/>
                <w:lang w:eastAsia="zh-CN"/>
              </w:rPr>
              <w:t>，</w:t>
            </w:r>
            <w:r>
              <w:rPr>
                <w:rFonts w:hint="eastAsia"/>
                <w:color w:val="auto"/>
                <w:sz w:val="20"/>
                <w:szCs w:val="20"/>
                <w:lang w:val="en-US" w:eastAsia="zh-CN"/>
              </w:rPr>
              <w:t>培训次数不少于3次</w:t>
            </w:r>
            <w:r>
              <w:rPr>
                <w:color w:val="auto"/>
                <w:sz w:val="20"/>
                <w:szCs w:val="20"/>
              </w:rPr>
              <w:t>。（二）所有培训以中文进行。该培训要求教会学员在日常和紧急情况下如何操作系统、设备运维流程、运维体</w:t>
            </w:r>
            <w:r>
              <w:rPr>
                <w:rFonts w:hint="eastAsia"/>
                <w:color w:val="auto"/>
                <w:sz w:val="20"/>
                <w:szCs w:val="20"/>
                <w:lang w:val="en-US" w:eastAsia="zh-CN"/>
              </w:rPr>
              <w:t>系</w:t>
            </w:r>
            <w:r>
              <w:rPr>
                <w:color w:val="auto"/>
                <w:sz w:val="20"/>
                <w:szCs w:val="20"/>
              </w:rPr>
              <w:t>。培训教员的简历连同培训计划须于培训前一并提交采购人，采购人认为培训教员不合格可要求更换。（三）</w:t>
            </w:r>
            <w:r>
              <w:rPr>
                <w:rFonts w:hint="eastAsia"/>
                <w:color w:val="auto"/>
                <w:sz w:val="20"/>
                <w:szCs w:val="20"/>
                <w:lang w:eastAsia="zh-CN"/>
              </w:rPr>
              <w:t>中标人</w:t>
            </w:r>
            <w:r>
              <w:rPr>
                <w:color w:val="auto"/>
                <w:sz w:val="20"/>
                <w:szCs w:val="20"/>
              </w:rPr>
              <w:t>须在完成设备测试之前为采购人城市管理系统平台的对接技术人员进行现场培训，该培训包括正常操作程序和怎样处理紧急情况。同时，培训材料还应包括系统演示的详细脚本，在培训工作开始前向采购人提供所有中文培训资料，包括中文操作、维修手册。（四）培训费用：所有与本项目有关的培训费用包括差旅、食宿、教材、资料等由</w:t>
            </w:r>
            <w:r>
              <w:rPr>
                <w:rFonts w:hint="eastAsia"/>
                <w:color w:val="auto"/>
                <w:sz w:val="20"/>
                <w:szCs w:val="20"/>
                <w:lang w:eastAsia="zh-CN"/>
              </w:rPr>
              <w:t>中标人</w:t>
            </w:r>
            <w:r>
              <w:rPr>
                <w:color w:val="auto"/>
                <w:sz w:val="20"/>
                <w:szCs w:val="20"/>
              </w:rPr>
              <w:t>负责，均计入响应报价中。</w:t>
            </w:r>
          </w:p>
        </w:tc>
      </w:tr>
      <w:tr w14:paraId="46B5037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 w:type="dxa"/>
        </w:trPr>
        <w:tc>
          <w:tcPr>
            <w:tcW w:w="1164" w:type="dxa"/>
            <w:gridSpan w:val="2"/>
          </w:tcPr>
          <w:p w14:paraId="78FC223D">
            <w:pPr>
              <w:pStyle w:val="6"/>
              <w:jc w:val="center"/>
              <w:rPr>
                <w:sz w:val="20"/>
                <w:szCs w:val="20"/>
              </w:rPr>
            </w:pPr>
          </w:p>
        </w:tc>
        <w:tc>
          <w:tcPr>
            <w:tcW w:w="900" w:type="dxa"/>
          </w:tcPr>
          <w:p w14:paraId="0D40FE3E">
            <w:pPr>
              <w:pStyle w:val="6"/>
              <w:jc w:val="center"/>
              <w:rPr>
                <w:sz w:val="20"/>
                <w:szCs w:val="20"/>
              </w:rPr>
            </w:pPr>
          </w:p>
        </w:tc>
        <w:tc>
          <w:tcPr>
            <w:tcW w:w="1268" w:type="dxa"/>
            <w:vAlign w:val="top"/>
          </w:tcPr>
          <w:p w14:paraId="38DFB3CA">
            <w:pPr>
              <w:pStyle w:val="6"/>
              <w:jc w:val="left"/>
              <w:rPr>
                <w:color w:val="auto"/>
                <w:sz w:val="20"/>
                <w:szCs w:val="20"/>
              </w:rPr>
            </w:pPr>
            <w:r>
              <w:rPr>
                <w:color w:val="auto"/>
                <w:sz w:val="20"/>
                <w:szCs w:val="20"/>
              </w:rPr>
              <w:t>付款要求</w:t>
            </w:r>
          </w:p>
        </w:tc>
        <w:tc>
          <w:tcPr>
            <w:tcW w:w="4972" w:type="dxa"/>
            <w:vAlign w:val="top"/>
          </w:tcPr>
          <w:p w14:paraId="036BD1A4">
            <w:pPr>
              <w:pStyle w:val="6"/>
              <w:jc w:val="left"/>
              <w:rPr>
                <w:color w:val="auto"/>
                <w:sz w:val="20"/>
                <w:szCs w:val="20"/>
              </w:rPr>
            </w:pPr>
            <w:r>
              <w:rPr>
                <w:color w:val="auto"/>
                <w:sz w:val="20"/>
                <w:szCs w:val="20"/>
              </w:rPr>
              <w:t>（一）因为采购人使用的是财政资金，采购人在</w:t>
            </w:r>
            <w:r>
              <w:rPr>
                <w:rFonts w:hint="eastAsia"/>
                <w:color w:val="auto"/>
                <w:sz w:val="20"/>
                <w:szCs w:val="20"/>
                <w:lang w:val="en-US" w:eastAsia="zh-CN"/>
              </w:rPr>
              <w:t>请</w:t>
            </w:r>
            <w:r>
              <w:rPr>
                <w:color w:val="auto"/>
                <w:sz w:val="20"/>
                <w:szCs w:val="20"/>
              </w:rPr>
              <w:t>款规定的付款时间为向政府采购支付部门提出办理财政支付申请手续的时间（不含政府财政支付部门审核的时间），在规定时间内提出支付申请手续后即视为采购人已经按期支付。 （二）中标人凭以下有效文件与采购人结算： 1.合同； 2.中标人开具的增值税发票； 3.验收报告（最后一笔款项时提供）； 4.中标通知书。 （三）收款方、出具发票方、合同乙方均必须与中标人名称一致。</w:t>
            </w:r>
          </w:p>
        </w:tc>
      </w:tr>
      <w:tr w14:paraId="3F7021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28" w:type="dxa"/>
          </w:tcPr>
          <w:p w14:paraId="7F6F237F">
            <w:pPr>
              <w:pStyle w:val="6"/>
              <w:rPr>
                <w:color w:val="auto"/>
                <w:sz w:val="20"/>
                <w:szCs w:val="20"/>
              </w:rPr>
            </w:pPr>
            <w:r>
              <w:rPr>
                <w:color w:val="auto"/>
                <w:sz w:val="20"/>
                <w:szCs w:val="20"/>
              </w:rPr>
              <w:t>说明</w:t>
            </w:r>
          </w:p>
        </w:tc>
        <w:tc>
          <w:tcPr>
            <w:tcW w:w="7479" w:type="dxa"/>
            <w:gridSpan w:val="5"/>
          </w:tcPr>
          <w:p w14:paraId="63B544B9">
            <w:pPr>
              <w:pStyle w:val="6"/>
              <w:jc w:val="left"/>
              <w:rPr>
                <w:rFonts w:hint="eastAsia" w:eastAsiaTheme="minorEastAsia"/>
                <w:color w:val="auto"/>
                <w:sz w:val="20"/>
                <w:szCs w:val="20"/>
                <w:lang w:eastAsia="zh-CN"/>
              </w:rPr>
            </w:pPr>
            <w:r>
              <w:rPr>
                <w:color w:val="auto"/>
                <w:sz w:val="20"/>
                <w:szCs w:val="20"/>
              </w:rPr>
              <w:t xml:space="preserve"> 打“★”号条款为实质性条款，若有任何一条负偏离或不满足则导致投标（响应）无效。 </w:t>
            </w:r>
          </w:p>
          <w:p w14:paraId="09DFB128">
            <w:pPr>
              <w:pStyle w:val="6"/>
              <w:jc w:val="left"/>
              <w:rPr>
                <w:color w:val="auto"/>
                <w:sz w:val="20"/>
                <w:szCs w:val="20"/>
              </w:rPr>
            </w:pPr>
            <w:r>
              <w:rPr>
                <w:color w:val="auto"/>
                <w:sz w:val="20"/>
                <w:szCs w:val="20"/>
              </w:rPr>
              <w:t>打“▲”号条款为重要参数（如有），若有部分“▲”条款未响应或不满足，将根据评审要求影响其得分，但不作为无效投标（响应）条款。</w:t>
            </w:r>
          </w:p>
        </w:tc>
      </w:tr>
    </w:tbl>
    <w:p w14:paraId="25C1D3A2">
      <w:pPr>
        <w:pStyle w:val="6"/>
      </w:pPr>
      <w:r>
        <w:rPr>
          <w:b/>
        </w:rPr>
        <w:t>2.技术标准与要求</w:t>
      </w:r>
    </w:p>
    <w:tbl>
      <w:tblPr>
        <w:tblStyle w:val="4"/>
        <w:tblW w:w="8304"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469"/>
        <w:gridCol w:w="945"/>
        <w:gridCol w:w="1020"/>
        <w:gridCol w:w="510"/>
        <w:gridCol w:w="615"/>
        <w:gridCol w:w="1485"/>
        <w:gridCol w:w="1413"/>
        <w:gridCol w:w="1187"/>
        <w:gridCol w:w="660"/>
      </w:tblGrid>
      <w:tr w14:paraId="0C221CC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69" w:type="dxa"/>
          </w:tcPr>
          <w:p w14:paraId="189AB2DC">
            <w:pPr>
              <w:pStyle w:val="6"/>
              <w:jc w:val="center"/>
            </w:pPr>
            <w:r>
              <w:t>序号</w:t>
            </w:r>
          </w:p>
        </w:tc>
        <w:tc>
          <w:tcPr>
            <w:tcW w:w="945" w:type="dxa"/>
          </w:tcPr>
          <w:p w14:paraId="47B77B95">
            <w:pPr>
              <w:pStyle w:val="6"/>
              <w:jc w:val="center"/>
            </w:pPr>
            <w:r>
              <w:t>品目名称</w:t>
            </w:r>
          </w:p>
        </w:tc>
        <w:tc>
          <w:tcPr>
            <w:tcW w:w="1020" w:type="dxa"/>
          </w:tcPr>
          <w:p w14:paraId="724EE45A">
            <w:pPr>
              <w:pStyle w:val="6"/>
              <w:jc w:val="center"/>
            </w:pPr>
            <w:r>
              <w:t>标的名称</w:t>
            </w:r>
          </w:p>
        </w:tc>
        <w:tc>
          <w:tcPr>
            <w:tcW w:w="510" w:type="dxa"/>
          </w:tcPr>
          <w:p w14:paraId="29213B93">
            <w:pPr>
              <w:pStyle w:val="6"/>
              <w:jc w:val="center"/>
            </w:pPr>
            <w:r>
              <w:t>单位</w:t>
            </w:r>
          </w:p>
        </w:tc>
        <w:tc>
          <w:tcPr>
            <w:tcW w:w="615" w:type="dxa"/>
          </w:tcPr>
          <w:p w14:paraId="1D374ED5">
            <w:pPr>
              <w:pStyle w:val="6"/>
              <w:jc w:val="center"/>
            </w:pPr>
            <w:r>
              <w:t>数量</w:t>
            </w:r>
          </w:p>
        </w:tc>
        <w:tc>
          <w:tcPr>
            <w:tcW w:w="1485" w:type="dxa"/>
          </w:tcPr>
          <w:p w14:paraId="159B4C5A">
            <w:pPr>
              <w:pStyle w:val="6"/>
              <w:jc w:val="center"/>
            </w:pPr>
            <w:r>
              <w:t>分项预算单价（元）</w:t>
            </w:r>
          </w:p>
        </w:tc>
        <w:tc>
          <w:tcPr>
            <w:tcW w:w="1413" w:type="dxa"/>
          </w:tcPr>
          <w:p w14:paraId="17E56C15">
            <w:pPr>
              <w:pStyle w:val="6"/>
              <w:jc w:val="center"/>
            </w:pPr>
            <w:r>
              <w:t>分项预算总价（元）</w:t>
            </w:r>
          </w:p>
        </w:tc>
        <w:tc>
          <w:tcPr>
            <w:tcW w:w="1187" w:type="dxa"/>
          </w:tcPr>
          <w:p w14:paraId="71350573">
            <w:pPr>
              <w:pStyle w:val="6"/>
            </w:pPr>
            <w:r>
              <w:t>所属行业</w:t>
            </w:r>
          </w:p>
        </w:tc>
        <w:tc>
          <w:tcPr>
            <w:tcW w:w="660" w:type="dxa"/>
          </w:tcPr>
          <w:p w14:paraId="254D5EB9">
            <w:pPr>
              <w:pStyle w:val="6"/>
              <w:jc w:val="center"/>
            </w:pPr>
            <w:r>
              <w:t>技术要求</w:t>
            </w:r>
          </w:p>
        </w:tc>
      </w:tr>
      <w:tr w14:paraId="329B516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69" w:type="dxa"/>
          </w:tcPr>
          <w:p w14:paraId="12E5B423">
            <w:pPr>
              <w:pStyle w:val="6"/>
              <w:jc w:val="center"/>
            </w:pPr>
            <w:r>
              <w:t>1</w:t>
            </w:r>
          </w:p>
        </w:tc>
        <w:tc>
          <w:tcPr>
            <w:tcW w:w="945" w:type="dxa"/>
            <w:vAlign w:val="top"/>
          </w:tcPr>
          <w:p w14:paraId="325DFFAA">
            <w:pPr>
              <w:pStyle w:val="6"/>
              <w:jc w:val="left"/>
            </w:pPr>
            <w:r>
              <w:t>硬件集成实施服务</w:t>
            </w:r>
          </w:p>
        </w:tc>
        <w:tc>
          <w:tcPr>
            <w:tcW w:w="1020" w:type="dxa"/>
            <w:vAlign w:val="top"/>
          </w:tcPr>
          <w:p w14:paraId="624CFA52">
            <w:pPr>
              <w:pStyle w:val="6"/>
              <w:jc w:val="left"/>
            </w:pPr>
            <w:r>
              <w:rPr>
                <w:rFonts w:hint="eastAsia"/>
                <w:lang w:eastAsia="zh-CN"/>
              </w:rPr>
              <w:t>综合布线子系统</w:t>
            </w:r>
          </w:p>
        </w:tc>
        <w:tc>
          <w:tcPr>
            <w:tcW w:w="510" w:type="dxa"/>
          </w:tcPr>
          <w:p w14:paraId="78EE0B65">
            <w:pPr>
              <w:pStyle w:val="6"/>
              <w:jc w:val="left"/>
            </w:pPr>
            <w:r>
              <w:t>项</w:t>
            </w:r>
          </w:p>
        </w:tc>
        <w:tc>
          <w:tcPr>
            <w:tcW w:w="615" w:type="dxa"/>
          </w:tcPr>
          <w:p w14:paraId="3738E738">
            <w:pPr>
              <w:pStyle w:val="6"/>
              <w:jc w:val="center"/>
            </w:pPr>
            <w:r>
              <w:t>1.00</w:t>
            </w:r>
          </w:p>
        </w:tc>
        <w:tc>
          <w:tcPr>
            <w:tcW w:w="1485" w:type="dxa"/>
            <w:vAlign w:val="center"/>
          </w:tcPr>
          <w:p w14:paraId="4F1BD11D">
            <w:pPr>
              <w:pStyle w:val="6"/>
              <w:jc w:val="left"/>
              <w:rPr>
                <w:rFonts w:hint="eastAsia" w:eastAsiaTheme="minorEastAsia"/>
                <w:lang w:eastAsia="zh-CN"/>
              </w:rPr>
            </w:pPr>
            <w:r>
              <w:rPr>
                <w:rFonts w:hint="eastAsia" w:asciiTheme="minorHAnsi" w:hAnsiTheme="minorHAnsi" w:eastAsiaTheme="minorEastAsia" w:cstheme="minorBidi"/>
                <w:i w:val="0"/>
                <w:iCs w:val="0"/>
                <w:kern w:val="0"/>
                <w:sz w:val="20"/>
                <w:szCs w:val="20"/>
                <w:u w:val="none"/>
                <w:lang w:val="en-US" w:eastAsia="zh-CN" w:bidi="ar"/>
              </w:rPr>
              <w:t>3,543,936.94</w:t>
            </w:r>
          </w:p>
        </w:tc>
        <w:tc>
          <w:tcPr>
            <w:tcW w:w="1413" w:type="dxa"/>
            <w:vAlign w:val="center"/>
          </w:tcPr>
          <w:p w14:paraId="2E155F2A">
            <w:pPr>
              <w:pStyle w:val="6"/>
              <w:jc w:val="left"/>
              <w:rPr>
                <w:rFonts w:hint="eastAsia" w:eastAsiaTheme="minorEastAsia"/>
                <w:u w:val="none"/>
                <w:lang w:eastAsia="zh-CN" w:bidi="ar"/>
              </w:rPr>
            </w:pPr>
            <w:r>
              <w:rPr>
                <w:rFonts w:hint="eastAsia" w:asciiTheme="minorHAnsi" w:hAnsiTheme="minorHAnsi" w:eastAsiaTheme="minorEastAsia" w:cstheme="minorBidi"/>
                <w:i w:val="0"/>
                <w:iCs w:val="0"/>
                <w:kern w:val="0"/>
                <w:sz w:val="20"/>
                <w:szCs w:val="20"/>
                <w:u w:val="none"/>
                <w:lang w:val="en-US" w:eastAsia="zh-CN" w:bidi="ar"/>
              </w:rPr>
              <w:t>3,543,936.94</w:t>
            </w:r>
          </w:p>
        </w:tc>
        <w:tc>
          <w:tcPr>
            <w:tcW w:w="1187" w:type="dxa"/>
          </w:tcPr>
          <w:p w14:paraId="5596A2E8">
            <w:pPr>
              <w:pStyle w:val="6"/>
              <w:rPr>
                <w:rFonts w:hint="eastAsia" w:eastAsiaTheme="minorEastAsia"/>
                <w:lang w:eastAsia="zh-CN"/>
              </w:rPr>
            </w:pPr>
            <w:r>
              <w:rPr>
                <w:rFonts w:hint="eastAsia"/>
                <w:lang w:eastAsia="zh-CN"/>
              </w:rPr>
              <w:t>软件和信息技术服务业</w:t>
            </w:r>
          </w:p>
        </w:tc>
        <w:tc>
          <w:tcPr>
            <w:tcW w:w="660" w:type="dxa"/>
          </w:tcPr>
          <w:p w14:paraId="42383E48">
            <w:pPr>
              <w:pStyle w:val="6"/>
            </w:pPr>
            <w:r>
              <w:t>详见附表一</w:t>
            </w:r>
          </w:p>
        </w:tc>
      </w:tr>
      <w:tr w14:paraId="39A2000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69" w:type="dxa"/>
          </w:tcPr>
          <w:p w14:paraId="4724E1D0">
            <w:pPr>
              <w:pStyle w:val="6"/>
              <w:jc w:val="center"/>
              <w:rPr>
                <w:rFonts w:hint="eastAsia" w:eastAsiaTheme="minorEastAsia"/>
                <w:lang w:val="en-US" w:eastAsia="zh-CN"/>
              </w:rPr>
            </w:pPr>
            <w:r>
              <w:rPr>
                <w:rFonts w:hint="eastAsia"/>
                <w:lang w:val="en-US" w:eastAsia="zh-CN"/>
              </w:rPr>
              <w:t>2</w:t>
            </w:r>
          </w:p>
        </w:tc>
        <w:tc>
          <w:tcPr>
            <w:tcW w:w="945" w:type="dxa"/>
            <w:vAlign w:val="top"/>
          </w:tcPr>
          <w:p w14:paraId="587A3526">
            <w:pPr>
              <w:pStyle w:val="6"/>
              <w:jc w:val="left"/>
            </w:pPr>
            <w:r>
              <w:t>硬件集成实施服务</w:t>
            </w:r>
          </w:p>
        </w:tc>
        <w:tc>
          <w:tcPr>
            <w:tcW w:w="1020" w:type="dxa"/>
            <w:vAlign w:val="top"/>
          </w:tcPr>
          <w:p w14:paraId="3E66D22D">
            <w:pPr>
              <w:pStyle w:val="6"/>
              <w:jc w:val="left"/>
              <w:rPr>
                <w:rFonts w:hint="eastAsia"/>
                <w:lang w:eastAsia="zh-CN"/>
              </w:rPr>
            </w:pPr>
            <w:r>
              <w:rPr>
                <w:rFonts w:hint="eastAsia"/>
                <w:lang w:eastAsia="zh-CN"/>
              </w:rPr>
              <w:t>计算机网络及安全子系统</w:t>
            </w:r>
          </w:p>
        </w:tc>
        <w:tc>
          <w:tcPr>
            <w:tcW w:w="510" w:type="dxa"/>
            <w:vAlign w:val="top"/>
          </w:tcPr>
          <w:p w14:paraId="028C2A9E">
            <w:pPr>
              <w:pStyle w:val="6"/>
              <w:jc w:val="left"/>
            </w:pPr>
            <w:r>
              <w:t>项</w:t>
            </w:r>
          </w:p>
        </w:tc>
        <w:tc>
          <w:tcPr>
            <w:tcW w:w="615" w:type="dxa"/>
            <w:vAlign w:val="top"/>
          </w:tcPr>
          <w:p w14:paraId="4F50E60D">
            <w:pPr>
              <w:pStyle w:val="6"/>
              <w:jc w:val="center"/>
            </w:pPr>
            <w:r>
              <w:t>1.00</w:t>
            </w:r>
          </w:p>
        </w:tc>
        <w:tc>
          <w:tcPr>
            <w:tcW w:w="1485" w:type="dxa"/>
            <w:vAlign w:val="center"/>
          </w:tcPr>
          <w:p w14:paraId="5A2FC71C">
            <w:pPr>
              <w:pStyle w:val="6"/>
              <w:jc w:val="left"/>
              <w:rPr>
                <w:rFonts w:hint="eastAsia"/>
                <w:lang w:val="en-US" w:eastAsia="zh-CN"/>
              </w:rPr>
            </w:pPr>
            <w:r>
              <w:rPr>
                <w:rFonts w:hint="eastAsia" w:asciiTheme="minorHAnsi" w:hAnsiTheme="minorHAnsi" w:eastAsiaTheme="minorEastAsia" w:cstheme="minorBidi"/>
                <w:i w:val="0"/>
                <w:iCs w:val="0"/>
                <w:kern w:val="0"/>
                <w:sz w:val="20"/>
                <w:szCs w:val="20"/>
                <w:u w:val="none"/>
                <w:lang w:val="en-US" w:eastAsia="zh-CN" w:bidi="ar"/>
              </w:rPr>
              <w:t>833,968.56</w:t>
            </w:r>
          </w:p>
        </w:tc>
        <w:tc>
          <w:tcPr>
            <w:tcW w:w="1413" w:type="dxa"/>
            <w:vAlign w:val="center"/>
          </w:tcPr>
          <w:p w14:paraId="28DCA06E">
            <w:pPr>
              <w:pStyle w:val="6"/>
              <w:jc w:val="left"/>
              <w:rPr>
                <w:rFonts w:hint="eastAsia"/>
                <w:u w:val="none"/>
                <w:lang w:val="en-US" w:eastAsia="zh-CN" w:bidi="ar"/>
              </w:rPr>
            </w:pPr>
            <w:r>
              <w:rPr>
                <w:rFonts w:hint="eastAsia" w:asciiTheme="minorHAnsi" w:hAnsiTheme="minorHAnsi" w:eastAsiaTheme="minorEastAsia" w:cstheme="minorBidi"/>
                <w:i w:val="0"/>
                <w:iCs w:val="0"/>
                <w:kern w:val="0"/>
                <w:sz w:val="20"/>
                <w:szCs w:val="20"/>
                <w:u w:val="none"/>
                <w:lang w:val="en-US" w:eastAsia="zh-CN" w:bidi="ar"/>
              </w:rPr>
              <w:t>833,968.56</w:t>
            </w:r>
          </w:p>
        </w:tc>
        <w:tc>
          <w:tcPr>
            <w:tcW w:w="1187" w:type="dxa"/>
            <w:vAlign w:val="top"/>
          </w:tcPr>
          <w:p w14:paraId="02BCBDC1">
            <w:pPr>
              <w:pStyle w:val="6"/>
              <w:rPr>
                <w:rFonts w:hint="eastAsia" w:eastAsiaTheme="minorEastAsia"/>
                <w:lang w:eastAsia="zh-CN"/>
              </w:rPr>
            </w:pPr>
            <w:r>
              <w:rPr>
                <w:rFonts w:hint="eastAsia"/>
                <w:lang w:eastAsia="zh-CN"/>
              </w:rPr>
              <w:t>软件和信息技术服务业</w:t>
            </w:r>
          </w:p>
        </w:tc>
        <w:tc>
          <w:tcPr>
            <w:tcW w:w="660" w:type="dxa"/>
            <w:vAlign w:val="top"/>
          </w:tcPr>
          <w:p w14:paraId="7B4ACEB9">
            <w:pPr>
              <w:pStyle w:val="6"/>
              <w:rPr>
                <w:rFonts w:hint="default" w:eastAsiaTheme="minorEastAsia"/>
                <w:lang w:val="en-US" w:eastAsia="zh-CN"/>
              </w:rPr>
            </w:pPr>
            <w:r>
              <w:t>详见附表</w:t>
            </w:r>
            <w:r>
              <w:rPr>
                <w:rFonts w:hint="eastAsia"/>
                <w:lang w:val="en-US" w:eastAsia="zh-CN"/>
              </w:rPr>
              <w:t>二</w:t>
            </w:r>
          </w:p>
        </w:tc>
      </w:tr>
      <w:tr w14:paraId="2C88A1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69" w:type="dxa"/>
          </w:tcPr>
          <w:p w14:paraId="6A81A530">
            <w:pPr>
              <w:pStyle w:val="6"/>
              <w:jc w:val="center"/>
              <w:rPr>
                <w:rFonts w:hint="eastAsia" w:eastAsiaTheme="minorEastAsia"/>
                <w:lang w:val="en-US" w:eastAsia="zh-CN"/>
              </w:rPr>
            </w:pPr>
            <w:r>
              <w:rPr>
                <w:rFonts w:hint="eastAsia"/>
                <w:lang w:val="en-US" w:eastAsia="zh-CN"/>
              </w:rPr>
              <w:t>3</w:t>
            </w:r>
          </w:p>
        </w:tc>
        <w:tc>
          <w:tcPr>
            <w:tcW w:w="945" w:type="dxa"/>
            <w:vAlign w:val="top"/>
          </w:tcPr>
          <w:p w14:paraId="26E332A3">
            <w:pPr>
              <w:pStyle w:val="6"/>
              <w:jc w:val="left"/>
            </w:pPr>
            <w:r>
              <w:t>硬件集成实施服务</w:t>
            </w:r>
          </w:p>
        </w:tc>
        <w:tc>
          <w:tcPr>
            <w:tcW w:w="1020" w:type="dxa"/>
            <w:vAlign w:val="center"/>
          </w:tcPr>
          <w:p w14:paraId="19CD02A0">
            <w:pPr>
              <w:pStyle w:val="6"/>
              <w:jc w:val="left"/>
              <w:rPr>
                <w:rFonts w:hint="eastAsia"/>
                <w:lang w:eastAsia="zh-CN"/>
              </w:rPr>
            </w:pPr>
            <w:r>
              <w:rPr>
                <w:rFonts w:hint="eastAsia"/>
                <w:lang w:val="en-US" w:eastAsia="zh-CN"/>
              </w:rPr>
              <w:t>机房建设子系统</w:t>
            </w:r>
          </w:p>
        </w:tc>
        <w:tc>
          <w:tcPr>
            <w:tcW w:w="510" w:type="dxa"/>
            <w:vAlign w:val="top"/>
          </w:tcPr>
          <w:p w14:paraId="714F804C">
            <w:pPr>
              <w:pStyle w:val="6"/>
              <w:jc w:val="left"/>
            </w:pPr>
            <w:r>
              <w:t>项</w:t>
            </w:r>
          </w:p>
        </w:tc>
        <w:tc>
          <w:tcPr>
            <w:tcW w:w="615" w:type="dxa"/>
            <w:vAlign w:val="top"/>
          </w:tcPr>
          <w:p w14:paraId="12E7CE6C">
            <w:pPr>
              <w:pStyle w:val="6"/>
              <w:jc w:val="center"/>
            </w:pPr>
            <w:r>
              <w:t>1.00</w:t>
            </w:r>
          </w:p>
        </w:tc>
        <w:tc>
          <w:tcPr>
            <w:tcW w:w="1485" w:type="dxa"/>
            <w:vAlign w:val="center"/>
          </w:tcPr>
          <w:p w14:paraId="0BC72A4A">
            <w:pPr>
              <w:pStyle w:val="6"/>
              <w:jc w:val="left"/>
              <w:rPr>
                <w:rFonts w:hint="eastAsia"/>
                <w:lang w:val="en-US" w:eastAsia="zh-CN"/>
              </w:rPr>
            </w:pPr>
            <w:r>
              <w:rPr>
                <w:rFonts w:hint="eastAsia" w:asciiTheme="minorHAnsi" w:hAnsiTheme="minorHAnsi" w:eastAsiaTheme="minorEastAsia" w:cstheme="minorBidi"/>
                <w:i w:val="0"/>
                <w:iCs w:val="0"/>
                <w:kern w:val="0"/>
                <w:sz w:val="20"/>
                <w:szCs w:val="20"/>
                <w:u w:val="none"/>
                <w:lang w:val="en-US" w:eastAsia="zh-CN" w:bidi="ar"/>
              </w:rPr>
              <w:t>1,035,402.90</w:t>
            </w:r>
          </w:p>
        </w:tc>
        <w:tc>
          <w:tcPr>
            <w:tcW w:w="1413" w:type="dxa"/>
            <w:vAlign w:val="center"/>
          </w:tcPr>
          <w:p w14:paraId="4955044F">
            <w:pPr>
              <w:pStyle w:val="6"/>
              <w:jc w:val="left"/>
              <w:rPr>
                <w:rFonts w:hint="eastAsia"/>
                <w:u w:val="none"/>
                <w:lang w:val="en-US" w:eastAsia="zh-CN" w:bidi="ar"/>
              </w:rPr>
            </w:pPr>
            <w:r>
              <w:rPr>
                <w:rFonts w:hint="eastAsia" w:asciiTheme="minorHAnsi" w:hAnsiTheme="minorHAnsi" w:eastAsiaTheme="minorEastAsia" w:cstheme="minorBidi"/>
                <w:i w:val="0"/>
                <w:iCs w:val="0"/>
                <w:kern w:val="0"/>
                <w:sz w:val="20"/>
                <w:szCs w:val="20"/>
                <w:u w:val="none"/>
                <w:lang w:val="en-US" w:eastAsia="zh-CN" w:bidi="ar"/>
              </w:rPr>
              <w:t>1,035,402.90</w:t>
            </w:r>
          </w:p>
        </w:tc>
        <w:tc>
          <w:tcPr>
            <w:tcW w:w="1187" w:type="dxa"/>
            <w:vAlign w:val="top"/>
          </w:tcPr>
          <w:p w14:paraId="3FBC7864">
            <w:pPr>
              <w:pStyle w:val="6"/>
              <w:rPr>
                <w:rFonts w:hint="eastAsia" w:eastAsiaTheme="minorEastAsia"/>
                <w:lang w:eastAsia="zh-CN"/>
              </w:rPr>
            </w:pPr>
            <w:r>
              <w:rPr>
                <w:rFonts w:hint="eastAsia"/>
                <w:lang w:eastAsia="zh-CN"/>
              </w:rPr>
              <w:t>软件和信息技术服务业</w:t>
            </w:r>
          </w:p>
        </w:tc>
        <w:tc>
          <w:tcPr>
            <w:tcW w:w="660" w:type="dxa"/>
            <w:vAlign w:val="top"/>
          </w:tcPr>
          <w:p w14:paraId="4E725FC0">
            <w:pPr>
              <w:pStyle w:val="6"/>
              <w:rPr>
                <w:rFonts w:hint="eastAsia" w:eastAsiaTheme="minorEastAsia"/>
                <w:lang w:eastAsia="zh-CN"/>
              </w:rPr>
            </w:pPr>
            <w:r>
              <w:t>详见附表</w:t>
            </w:r>
            <w:r>
              <w:rPr>
                <w:rFonts w:hint="eastAsia"/>
                <w:lang w:val="en-US" w:eastAsia="zh-CN"/>
              </w:rPr>
              <w:t>三</w:t>
            </w:r>
          </w:p>
        </w:tc>
      </w:tr>
    </w:tbl>
    <w:p w14:paraId="78C4B87C">
      <w:pPr>
        <w:pStyle w:val="6"/>
      </w:pPr>
      <w:r>
        <w:rPr>
          <w:b/>
        </w:rPr>
        <w:t>附表一：</w:t>
      </w:r>
      <w:r>
        <w:rPr>
          <w:rFonts w:hint="eastAsia"/>
          <w:b/>
          <w:lang w:eastAsia="zh-CN"/>
        </w:rPr>
        <w:t>综合布线子系统</w:t>
      </w:r>
    </w:p>
    <w:tbl>
      <w:tblPr>
        <w:tblStyle w:val="4"/>
        <w:tblW w:w="83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96"/>
        <w:gridCol w:w="668"/>
        <w:gridCol w:w="6541"/>
      </w:tblGrid>
      <w:tr w14:paraId="32486E6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96" w:type="dxa"/>
          </w:tcPr>
          <w:p w14:paraId="1EDC772F">
            <w:pPr>
              <w:pStyle w:val="6"/>
              <w:rPr>
                <w:color w:val="auto"/>
                <w:sz w:val="20"/>
                <w:szCs w:val="20"/>
              </w:rPr>
            </w:pPr>
            <w:r>
              <w:rPr>
                <w:color w:val="auto"/>
                <w:sz w:val="20"/>
                <w:szCs w:val="20"/>
              </w:rPr>
              <w:t>参数性质</w:t>
            </w:r>
          </w:p>
        </w:tc>
        <w:tc>
          <w:tcPr>
            <w:tcW w:w="668" w:type="dxa"/>
          </w:tcPr>
          <w:p w14:paraId="24F70297">
            <w:pPr>
              <w:pStyle w:val="6"/>
              <w:rPr>
                <w:color w:val="auto"/>
                <w:sz w:val="20"/>
                <w:szCs w:val="20"/>
              </w:rPr>
            </w:pPr>
            <w:r>
              <w:rPr>
                <w:color w:val="auto"/>
                <w:sz w:val="20"/>
                <w:szCs w:val="20"/>
              </w:rPr>
              <w:t>序号</w:t>
            </w:r>
          </w:p>
        </w:tc>
        <w:tc>
          <w:tcPr>
            <w:tcW w:w="6541" w:type="dxa"/>
          </w:tcPr>
          <w:p w14:paraId="3121B340">
            <w:pPr>
              <w:pStyle w:val="6"/>
              <w:rPr>
                <w:color w:val="auto"/>
                <w:sz w:val="20"/>
                <w:szCs w:val="20"/>
              </w:rPr>
            </w:pPr>
            <w:r>
              <w:rPr>
                <w:color w:val="auto"/>
                <w:sz w:val="20"/>
                <w:szCs w:val="20"/>
              </w:rPr>
              <w:t>具体技术(参数)要求</w:t>
            </w:r>
          </w:p>
        </w:tc>
      </w:tr>
      <w:tr w14:paraId="6A4727F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96" w:type="dxa"/>
          </w:tcPr>
          <w:p w14:paraId="4CDFF200">
            <w:pPr>
              <w:rPr>
                <w:color w:val="auto"/>
                <w:sz w:val="20"/>
                <w:szCs w:val="20"/>
              </w:rPr>
            </w:pPr>
          </w:p>
        </w:tc>
        <w:tc>
          <w:tcPr>
            <w:tcW w:w="668" w:type="dxa"/>
          </w:tcPr>
          <w:p w14:paraId="203989E3">
            <w:pPr>
              <w:pStyle w:val="6"/>
              <w:rPr>
                <w:color w:val="auto"/>
                <w:sz w:val="20"/>
                <w:szCs w:val="20"/>
              </w:rPr>
            </w:pPr>
            <w:r>
              <w:rPr>
                <w:color w:val="auto"/>
                <w:sz w:val="20"/>
                <w:szCs w:val="20"/>
              </w:rPr>
              <w:t>1</w:t>
            </w:r>
          </w:p>
        </w:tc>
        <w:tc>
          <w:tcPr>
            <w:tcW w:w="6541" w:type="dxa"/>
          </w:tcPr>
          <w:p w14:paraId="7C9C164A">
            <w:pPr>
              <w:pStyle w:val="6"/>
              <w:jc w:val="both"/>
              <w:rPr>
                <w:ins w:id="0" w:author="代理机构" w:date="2024-09-03T00:47:26Z"/>
                <w:rFonts w:hint="eastAsia"/>
                <w:b/>
                <w:bCs/>
                <w:color w:val="auto"/>
                <w:sz w:val="20"/>
                <w:szCs w:val="20"/>
                <w:lang w:val="en-US" w:eastAsia="zh-CN"/>
              </w:rPr>
            </w:pPr>
            <w:r>
              <w:rPr>
                <w:rFonts w:hint="eastAsia"/>
                <w:b/>
                <w:bCs/>
                <w:color w:val="auto"/>
                <w:sz w:val="20"/>
                <w:szCs w:val="20"/>
                <w:lang w:val="en-US" w:eastAsia="zh-CN"/>
              </w:rPr>
              <w:t>设备清单及技术参数要求</w:t>
            </w:r>
          </w:p>
          <w:tbl>
            <w:tblPr>
              <w:tblStyle w:val="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16"/>
              <w:gridCol w:w="801"/>
              <w:gridCol w:w="3531"/>
              <w:gridCol w:w="458"/>
              <w:gridCol w:w="1016"/>
            </w:tblGrid>
            <w:tr w14:paraId="04136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1"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4281A1E">
                  <w:pPr>
                    <w:keepNext w:val="0"/>
                    <w:keepLines w:val="0"/>
                    <w:widowControl/>
                    <w:suppressLineNumbers w:val="0"/>
                    <w:jc w:val="center"/>
                    <w:textAlignment w:val="center"/>
                    <w:rPr>
                      <w:rFonts w:hint="eastAsia" w:ascii="宋体" w:hAnsi="宋体" w:eastAsia="宋体" w:cs="宋体"/>
                      <w:b/>
                      <w:bCs/>
                      <w:i w:val="0"/>
                      <w:iCs w:val="0"/>
                      <w:color w:val="auto"/>
                      <w:kern w:val="2"/>
                      <w:sz w:val="20"/>
                      <w:szCs w:val="20"/>
                      <w:u w:val="none"/>
                      <w:lang w:val="en-US" w:eastAsia="zh-CN" w:bidi="ar-SA"/>
                    </w:rPr>
                  </w:pPr>
                  <w:r>
                    <w:rPr>
                      <w:rFonts w:hint="eastAsia" w:ascii="宋体" w:hAnsi="宋体" w:eastAsia="宋体" w:cs="宋体"/>
                      <w:b/>
                      <w:bCs/>
                      <w:i w:val="0"/>
                      <w:iCs w:val="0"/>
                      <w:color w:val="auto"/>
                      <w:kern w:val="0"/>
                      <w:sz w:val="20"/>
                      <w:szCs w:val="20"/>
                      <w:u w:val="none"/>
                      <w:lang w:val="en-US" w:eastAsia="zh-CN" w:bidi="ar"/>
                    </w:rPr>
                    <w:t>序号</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9910CC4">
                  <w:pPr>
                    <w:keepNext w:val="0"/>
                    <w:keepLines w:val="0"/>
                    <w:widowControl/>
                    <w:suppressLineNumbers w:val="0"/>
                    <w:jc w:val="center"/>
                    <w:textAlignment w:val="center"/>
                    <w:rPr>
                      <w:rFonts w:hint="default" w:ascii="宋体" w:hAnsi="宋体" w:eastAsia="宋体" w:cs="宋体"/>
                      <w:b/>
                      <w:bCs/>
                      <w:i w:val="0"/>
                      <w:iCs w:val="0"/>
                      <w:color w:val="auto"/>
                      <w:kern w:val="2"/>
                      <w:sz w:val="20"/>
                      <w:szCs w:val="20"/>
                      <w:u w:val="none"/>
                      <w:lang w:val="en-US" w:eastAsia="zh-CN" w:bidi="ar-SA"/>
                    </w:rPr>
                  </w:pPr>
                  <w:r>
                    <w:rPr>
                      <w:rFonts w:hint="eastAsia" w:ascii="宋体" w:hAnsi="宋体" w:eastAsia="宋体" w:cs="宋体"/>
                      <w:b/>
                      <w:bCs/>
                      <w:i w:val="0"/>
                      <w:iCs w:val="0"/>
                      <w:color w:val="auto"/>
                      <w:kern w:val="0"/>
                      <w:sz w:val="20"/>
                      <w:szCs w:val="20"/>
                      <w:u w:val="none"/>
                      <w:lang w:val="en-US" w:eastAsia="zh-CN" w:bidi="ar"/>
                    </w:rPr>
                    <w:t>产品名称</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4B0F7FD">
                  <w:pPr>
                    <w:keepNext w:val="0"/>
                    <w:keepLines w:val="0"/>
                    <w:widowControl/>
                    <w:suppressLineNumbers w:val="0"/>
                    <w:jc w:val="center"/>
                    <w:textAlignment w:val="center"/>
                    <w:rPr>
                      <w:rFonts w:hint="eastAsia" w:ascii="宋体" w:hAnsi="宋体" w:eastAsia="宋体" w:cs="宋体"/>
                      <w:b/>
                      <w:bCs/>
                      <w:i w:val="0"/>
                      <w:iCs w:val="0"/>
                      <w:color w:val="auto"/>
                      <w:kern w:val="2"/>
                      <w:sz w:val="20"/>
                      <w:szCs w:val="20"/>
                      <w:u w:val="none"/>
                      <w:lang w:val="en-US" w:eastAsia="zh-CN" w:bidi="ar-SA"/>
                    </w:rPr>
                  </w:pPr>
                  <w:r>
                    <w:rPr>
                      <w:rFonts w:hint="eastAsia" w:ascii="宋体" w:hAnsi="宋体" w:eastAsia="宋体" w:cs="宋体"/>
                      <w:b/>
                      <w:bCs/>
                      <w:i w:val="0"/>
                      <w:iCs w:val="0"/>
                      <w:color w:val="auto"/>
                      <w:kern w:val="0"/>
                      <w:sz w:val="20"/>
                      <w:szCs w:val="20"/>
                      <w:u w:val="none"/>
                      <w:lang w:val="en-US" w:eastAsia="zh-CN" w:bidi="ar"/>
                    </w:rPr>
                    <w:t>最低产品参数</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9F7AB55">
                  <w:pPr>
                    <w:keepNext w:val="0"/>
                    <w:keepLines w:val="0"/>
                    <w:widowControl/>
                    <w:suppressLineNumbers w:val="0"/>
                    <w:jc w:val="center"/>
                    <w:textAlignment w:val="center"/>
                    <w:rPr>
                      <w:rFonts w:hint="eastAsia" w:ascii="宋体" w:hAnsi="宋体" w:eastAsia="宋体" w:cs="宋体"/>
                      <w:b/>
                      <w:bCs/>
                      <w:i w:val="0"/>
                      <w:iCs w:val="0"/>
                      <w:color w:val="auto"/>
                      <w:kern w:val="2"/>
                      <w:sz w:val="20"/>
                      <w:szCs w:val="20"/>
                      <w:u w:val="none"/>
                      <w:lang w:val="en-US" w:eastAsia="zh-CN" w:bidi="ar-SA"/>
                    </w:rPr>
                  </w:pPr>
                  <w:r>
                    <w:rPr>
                      <w:rFonts w:hint="eastAsia" w:ascii="宋体" w:hAnsi="宋体" w:eastAsia="宋体" w:cs="宋体"/>
                      <w:b/>
                      <w:bCs/>
                      <w:i w:val="0"/>
                      <w:iCs w:val="0"/>
                      <w:color w:val="auto"/>
                      <w:kern w:val="0"/>
                      <w:sz w:val="20"/>
                      <w:szCs w:val="20"/>
                      <w:u w:val="none"/>
                      <w:lang w:val="en-US" w:eastAsia="zh-CN" w:bidi="ar"/>
                    </w:rPr>
                    <w:t>单位</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4131D6F">
                  <w:pPr>
                    <w:keepNext w:val="0"/>
                    <w:keepLines w:val="0"/>
                    <w:widowControl/>
                    <w:suppressLineNumbers w:val="0"/>
                    <w:jc w:val="center"/>
                    <w:textAlignment w:val="center"/>
                    <w:rPr>
                      <w:rFonts w:hint="eastAsia" w:ascii="宋体" w:hAnsi="宋体" w:eastAsia="宋体" w:cs="宋体"/>
                      <w:b/>
                      <w:bCs/>
                      <w:i w:val="0"/>
                      <w:iCs w:val="0"/>
                      <w:color w:val="auto"/>
                      <w:kern w:val="2"/>
                      <w:sz w:val="20"/>
                      <w:szCs w:val="20"/>
                      <w:u w:val="none"/>
                      <w:lang w:val="en-US" w:eastAsia="zh-CN" w:bidi="ar-SA"/>
                    </w:rPr>
                  </w:pPr>
                  <w:r>
                    <w:rPr>
                      <w:rFonts w:hint="eastAsia" w:ascii="宋体" w:hAnsi="宋体" w:eastAsia="宋体" w:cs="宋体"/>
                      <w:b/>
                      <w:bCs/>
                      <w:i w:val="0"/>
                      <w:iCs w:val="0"/>
                      <w:color w:val="auto"/>
                      <w:kern w:val="0"/>
                      <w:sz w:val="20"/>
                      <w:szCs w:val="20"/>
                      <w:u w:val="none"/>
                      <w:lang w:val="en-US" w:eastAsia="zh-CN" w:bidi="ar"/>
                    </w:rPr>
                    <w:t>数量</w:t>
                  </w:r>
                </w:p>
              </w:tc>
            </w:tr>
            <w:tr w14:paraId="50F9B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4425" w:type="pct"/>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98884A5">
                  <w:pPr>
                    <w:jc w:val="both"/>
                    <w:rPr>
                      <w:rFonts w:hint="eastAsia" w:ascii="宋体" w:hAnsi="宋体" w:eastAsia="宋体" w:cs="宋体"/>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工作区子系统</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04F6429">
                  <w:pPr>
                    <w:jc w:val="center"/>
                    <w:rPr>
                      <w:rFonts w:hint="eastAsia" w:ascii="宋体" w:hAnsi="宋体" w:eastAsia="宋体" w:cs="宋体"/>
                      <w:i w:val="0"/>
                      <w:iCs w:val="0"/>
                      <w:color w:val="auto"/>
                      <w:sz w:val="20"/>
                      <w:szCs w:val="20"/>
                      <w:u w:val="none"/>
                    </w:rPr>
                  </w:pPr>
                </w:p>
              </w:tc>
            </w:tr>
            <w:tr w14:paraId="1E3002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577BD6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C0957C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跳线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BD866B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1.名称:六类非屏蔽低烟无卤灰色跳线；</w:t>
                  </w:r>
                </w:p>
                <w:p w14:paraId="719C536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2.规格:2m；</w:t>
                  </w:r>
                </w:p>
                <w:p w14:paraId="26C9AF9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3.多种颜色可选择，长度定制；</w:t>
                  </w:r>
                </w:p>
                <w:p w14:paraId="573A7F1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4.外被护套：LSZH，护套上印有电缆品牌LOGO和型号；</w:t>
                  </w:r>
                </w:p>
                <w:p w14:paraId="75CC4B1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5.铜丝线规： 材料为99.99%无氧铜，每根导体由7×0.20mm铜丝组成；</w:t>
                  </w:r>
                </w:p>
                <w:p w14:paraId="5D9B1C6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6.绝缘层：陶氏3364 HD-PE料；</w:t>
                  </w:r>
                </w:p>
                <w:p w14:paraId="02DC10A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7.水晶头簧片表面50u”镀金，插拔次数≥1500次；</w:t>
                  </w:r>
                </w:p>
                <w:p w14:paraId="632B41D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8.跳线在出厂前均经过100%严格测试。</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70ECC0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997F0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919</w:t>
                  </w:r>
                </w:p>
              </w:tc>
            </w:tr>
            <w:tr w14:paraId="14803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478907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5656BE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跳线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7ABDB52">
                  <w:pPr>
                    <w:keepNext w:val="0"/>
                    <w:keepLines w:val="0"/>
                    <w:widowControl/>
                    <w:suppressLineNumbers w:val="0"/>
                    <w:tabs>
                      <w:tab w:val="left" w:pos="3507"/>
                    </w:tabs>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1.名称:1对RJ11-RJ45型跳线；</w:t>
                  </w:r>
                </w:p>
                <w:p w14:paraId="2C48E9A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2.规格:2m；</w:t>
                  </w:r>
                </w:p>
                <w:p w14:paraId="4D49804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3.外被护套：采用LSZH料，护套上印有电缆品牌LOGO和型号；</w:t>
                  </w:r>
                </w:p>
                <w:p w14:paraId="468E0E8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4.铜丝线规：材料为99.99%无氧铜，每根导体由7×0.20mm铜丝组成；</w:t>
                  </w:r>
                </w:p>
                <w:p w14:paraId="21AF393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5.绝缘层：陶氏3364 HD-PE料；</w:t>
                  </w:r>
                </w:p>
                <w:p w14:paraId="19FEDB6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6.水晶头簧片表面50u”镀金，插拔次数≥1500次；</w:t>
                  </w:r>
                </w:p>
                <w:p w14:paraId="1B546AB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7.水晶头产品上模刻产品厂家品牌标志，线缆上有喷印厂家品牌标志。</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F6913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296F0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496</w:t>
                  </w:r>
                </w:p>
              </w:tc>
            </w:tr>
            <w:tr w14:paraId="563C26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9"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BCD94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4C6FEA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信息插座</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EBA00D9">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1.名称:互联网信息点（网络）；</w:t>
                  </w:r>
                </w:p>
                <w:p w14:paraId="62D6075F">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2.信息面板：</w:t>
                  </w:r>
                </w:p>
                <w:p w14:paraId="21A5C125">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（1）采用聚碳酸酯工程塑料、UL-94V0、防撞阻燃抗冲击，耐黄变；</w:t>
                  </w:r>
                </w:p>
                <w:p w14:paraId="5CAC22F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（2）86型标准设计；面板表面不可见螺钉孔，面板设计线条流畅、棱角清晰；</w:t>
                  </w:r>
                </w:p>
                <w:p w14:paraId="186F926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（3）采用M型弹簧保护门；插口部位均具有防尘盖；</w:t>
                  </w:r>
                </w:p>
                <w:p w14:paraId="3628DC0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（4）产品面盖上模刻产品厂家LOGO品牌标志；</w:t>
                  </w:r>
                </w:p>
                <w:p w14:paraId="217FDDB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（5）单面拆卸口，拆卸时不损伤墙面；</w:t>
                  </w:r>
                </w:p>
                <w:p w14:paraId="2E3D055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（6）满足UL94(第六版)设备和器械零件用塑料材料的易燃性安全性试验；</w:t>
                  </w:r>
                </w:p>
                <w:p w14:paraId="0598B3D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（7）▲产品满足标准《GB/T 17466.1-2019》中电气装置电器附件安装盒和外壳的通用要求，投标时须提供第三方检测（验）机构出具的检测（验）报告扫描件作为证明材料，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7E82F81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3.含六类非屏蔽模块</w:t>
                  </w:r>
                </w:p>
                <w:p w14:paraId="0ACE34B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（1）IDC采用45度斜端子结构，打线次数≥200次；</w:t>
                  </w:r>
                </w:p>
                <w:p w14:paraId="24158BA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（2）壳体材料：聚碳酸酯工程塑料（PC料），UL-94V0，抗冲击、阻燃PC料，抗破坏能力强；</w:t>
                  </w:r>
                </w:p>
                <w:p w14:paraId="06B40E0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（3）插口8PIN采用镀金磷青铜金线，独特的多层S形金线交错结构；</w:t>
                  </w:r>
                </w:p>
                <w:p w14:paraId="5D5912C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（4）插口8PIN金线镀金50u”，插拔次数≥750次；</w:t>
                  </w:r>
                </w:p>
                <w:p w14:paraId="3134EDC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（5）满足UL94(第六版)设备和器械零件用塑料材料的易燃性安全性试验；</w:t>
                  </w:r>
                </w:p>
                <w:p w14:paraId="6C85877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（6）▲产品满足标准《GB/T 2423.17-2008》盐雾试验和标准《GB/T 2423.22-2012》温度冲击试验要求，投标时须提供第三方检测（验）机构出具的检测（验）报告扫描件作为证明材料，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17146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CB9EFA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799</w:t>
                  </w:r>
                </w:p>
              </w:tc>
            </w:tr>
            <w:tr w14:paraId="346B6B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684A3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6D4750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信息插座</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A594AE1">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1.名称:防水互联网信息点（网络）；</w:t>
                  </w:r>
                </w:p>
                <w:p w14:paraId="465B82CC">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2.信息面板：</w:t>
                  </w:r>
                </w:p>
                <w:p w14:paraId="1BD00132">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（1）采用聚碳酸酯工程塑料、UL-94V0、防撞阻燃抗冲击，耐黄变；</w:t>
                  </w:r>
                </w:p>
                <w:p w14:paraId="78E746C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（2）86型标准设计；面板表面不可见螺钉孔，面板设计线条流畅、棱角清晰；</w:t>
                  </w:r>
                </w:p>
                <w:p w14:paraId="1FCAF54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（3）采用M型弹簧保护门；插口部位均具有防尘盖；</w:t>
                  </w:r>
                </w:p>
                <w:p w14:paraId="0BE4160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（4）产品面盖上模刻产品厂家LOGO品牌标志；</w:t>
                  </w:r>
                </w:p>
                <w:p w14:paraId="68C6F55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（5）单面拆卸口，拆卸时不损伤墙面；</w:t>
                  </w:r>
                </w:p>
                <w:p w14:paraId="15114F8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（6）满足UL94(第六版)设备和器械零件用塑料材料的易燃性安全性试验；</w:t>
                  </w:r>
                </w:p>
                <w:p w14:paraId="48D559A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（7）产品满足标准《GB/T 17466.1-2019》中电气装置电器附件安装盒和外壳的通用要求；</w:t>
                  </w:r>
                </w:p>
                <w:p w14:paraId="6CD73E4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3.含六类非屏蔽模块</w:t>
                  </w:r>
                </w:p>
                <w:p w14:paraId="034F4A3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（1）IDC采用45度斜端子结构，打线次数≥200次；</w:t>
                  </w:r>
                </w:p>
                <w:p w14:paraId="7AEA5E8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（2）壳体材料：聚碳酸酯工程塑料（PC料），UL-94V0，抗冲击、阻燃PC料，抗破坏能力强；</w:t>
                  </w:r>
                </w:p>
                <w:p w14:paraId="7B81F91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（3）插口8PIN采用镀金磷青铜金线，独特的多层S形金线交错结构；</w:t>
                  </w:r>
                </w:p>
                <w:p w14:paraId="37AA9D7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（4）插口8PIN金线镀金50u”，插拔次数≥750次；</w:t>
                  </w:r>
                </w:p>
                <w:p w14:paraId="50E1436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（5）需满足UL94(第六版)设备和器械零件用塑料材料的易燃性安全性试验；</w:t>
                  </w:r>
                </w:p>
                <w:p w14:paraId="3F10819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（6）产品满足标准《GB/T 2423.17-2008》盐雾试验和标准《GB/T 2423.22-2012》温度冲击试验要求。</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218EF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23519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w:t>
                  </w:r>
                </w:p>
              </w:tc>
            </w:tr>
            <w:tr w14:paraId="6A606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2"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1DC04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11259E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信息插座</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C60E9BC">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1.名称:互联网信息点（网络）</w:t>
                  </w:r>
                </w:p>
                <w:p w14:paraId="1952491A">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2.信息面板：</w:t>
                  </w:r>
                </w:p>
                <w:p w14:paraId="3A60381D">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（1）采用聚碳酸酯工程塑料、UL-94V0、防撞阻燃抗冲击，耐黄变；</w:t>
                  </w:r>
                </w:p>
                <w:p w14:paraId="77A50AB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（2）86型标准设计；面板表面不可见螺钉孔，面板设计线条流畅、棱角清晰；</w:t>
                  </w:r>
                </w:p>
                <w:p w14:paraId="5353C06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（3）采用M型弹簧保护门；插口部位均具有防尘盖；</w:t>
                  </w:r>
                </w:p>
                <w:p w14:paraId="55BA821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（4）产品面盖上模刻产品厂家LOGO品牌标志；</w:t>
                  </w:r>
                </w:p>
                <w:p w14:paraId="6483C48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（5）单面拆卸口，拆卸时不损伤墙面；</w:t>
                  </w:r>
                </w:p>
                <w:p w14:paraId="761205B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（6）满足UL94(第六版)设备和器械零件用塑料材料的易燃性安全性试验；</w:t>
                  </w:r>
                </w:p>
                <w:p w14:paraId="5B10D70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（7）产品满足标准《GB/T 17466.1-2019》中电气装置电器附件安装盒和外壳的通用要求；</w:t>
                  </w:r>
                </w:p>
                <w:p w14:paraId="5D35405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3.含六类非屏蔽模块</w:t>
                  </w:r>
                </w:p>
                <w:p w14:paraId="6F0D367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（1）IDC采用45度斜端子结构，打线次数≥200次；</w:t>
                  </w:r>
                </w:p>
                <w:p w14:paraId="20005D1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（2）壳体材料：聚碳酸酯工程塑料（PC料），UL-94V0，抗冲击、阻燃PC料，抗破坏能力强；</w:t>
                  </w:r>
                </w:p>
                <w:p w14:paraId="2D2A741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（3）插口8PIN采用镀金磷青铜金线，独特的多层S形金线交错结构；</w:t>
                  </w:r>
                </w:p>
                <w:p w14:paraId="698D3EB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（4）插口8PIN金线镀金50u”，插拔次数≥750次；</w:t>
                  </w:r>
                </w:p>
                <w:p w14:paraId="017859E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（5）需满足UL94(第六版)设备和器械零件用塑料材料的易燃性安全性试验；</w:t>
                  </w:r>
                </w:p>
                <w:p w14:paraId="46E3BB7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（6）产品满足标准《GB/T 2423.17-2008》盐雾试验和标准《GB/T 2423.22-2012》温度冲击试验要求</w:t>
                  </w:r>
                  <w:r>
                    <w:rPr>
                      <w:rFonts w:hint="eastAsia" w:ascii="宋体" w:hAnsi="宋体" w:eastAsia="宋体" w:cs="宋体"/>
                      <w:b w:val="0"/>
                      <w:bCs w:val="0"/>
                      <w:i w:val="0"/>
                      <w:iCs w:val="0"/>
                      <w:color w:val="auto"/>
                      <w:kern w:val="0"/>
                      <w:sz w:val="20"/>
                      <w:szCs w:val="20"/>
                      <w:u w:val="none"/>
                      <w:lang w:val="en-US" w:eastAsia="zh-CN" w:bidi="ar"/>
                    </w:rPr>
                    <w:t>，</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54E49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BC911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95</w:t>
                  </w:r>
                </w:p>
              </w:tc>
            </w:tr>
            <w:tr w14:paraId="52556B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29310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939A17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信息插座</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F9ECFE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1.名称:语音信息点（IP电话）</w:t>
                  </w:r>
                </w:p>
                <w:p w14:paraId="693B935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2.信息面板：</w:t>
                  </w:r>
                </w:p>
                <w:p w14:paraId="4D441DB3">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（1）采用聚碳酸酯工程塑料、UL-94V0、防撞阻燃抗冲击，耐黄变；</w:t>
                  </w:r>
                </w:p>
                <w:p w14:paraId="5CF5AEC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（2）86型标准设计；面板表面不可见螺钉孔，面板设计线条流畅、棱角清晰；</w:t>
                  </w:r>
                </w:p>
                <w:p w14:paraId="4CB4CAB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（3）采用M型弹簧保护门；插口部位均具有防尘盖；</w:t>
                  </w:r>
                </w:p>
                <w:p w14:paraId="4B4D950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（4）产品面盖上模刻产品厂家LOGO品牌标志；</w:t>
                  </w:r>
                </w:p>
                <w:p w14:paraId="1FEC25B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（5）单面拆卸口，拆卸时不损伤墙面；</w:t>
                  </w:r>
                </w:p>
                <w:p w14:paraId="0F5FA03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（6）满足UL94(第六版)设备和器械零件用塑料材料的易燃性安全性试验；</w:t>
                  </w:r>
                </w:p>
                <w:p w14:paraId="060020F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（7）产品满足标准《GB/T 17466.1-2019》中电气装置电器附件安装盒和外壳的通用要求；</w:t>
                  </w:r>
                </w:p>
                <w:p w14:paraId="50F95B8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3.含六类非屏蔽模块</w:t>
                  </w:r>
                </w:p>
                <w:p w14:paraId="4E5111D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（1）IDC采用45度斜端子结构，打线次数≥200次；</w:t>
                  </w:r>
                </w:p>
                <w:p w14:paraId="11ECA38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（2）壳体材料：聚碳酸酯工程塑料（PC料），UL-94V0，抗冲击、阻燃PC料，抗破坏能力强；</w:t>
                  </w:r>
                </w:p>
                <w:p w14:paraId="2951D0D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（3）插口8PIN采用镀金磷青铜金线，独特的多层S形金线交错结构；</w:t>
                  </w:r>
                </w:p>
                <w:p w14:paraId="0722499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（4）插口8PIN金线镀金50u”，插拔次数≥750次；</w:t>
                  </w:r>
                </w:p>
                <w:p w14:paraId="73AEC79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（5）需满足UL94(第六版)设备和器械零件用塑料材料的易燃性安全性试验；</w:t>
                  </w:r>
                </w:p>
                <w:p w14:paraId="3383542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（6）产品满足标准《GB/T 2423.17-2008》盐雾试验和标准《GB/T 2423.22-2012》温度冲击试验要求。</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A9DF2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504732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471</w:t>
                  </w:r>
                </w:p>
              </w:tc>
            </w:tr>
            <w:tr w14:paraId="600F0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AEB89D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8DB308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信息插座</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3F58C1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1.名称:防水语音信息点（IP电话）</w:t>
                  </w:r>
                </w:p>
                <w:p w14:paraId="384C1C85">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2.信息面板：</w:t>
                  </w:r>
                </w:p>
                <w:p w14:paraId="346897CF">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（1）采用聚碳酸酯工程塑料、UL-94V0、防撞阻燃抗冲击，耐黄变；</w:t>
                  </w:r>
                </w:p>
                <w:p w14:paraId="3EACECC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（2）86型标准设计；面板表面不可见螺钉孔，面板设计线条流畅、棱角清晰；</w:t>
                  </w:r>
                </w:p>
                <w:p w14:paraId="6E355FC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（3）采用M型弹簧保护门；插口部位均具有防尘盖；</w:t>
                  </w:r>
                </w:p>
                <w:p w14:paraId="51B4119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（4）产品面盖上模刻产品厂家LOGO品牌标志；</w:t>
                  </w:r>
                </w:p>
                <w:p w14:paraId="7F3C6AF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（5）单面拆卸口，拆卸时不损伤墙面；</w:t>
                  </w:r>
                </w:p>
                <w:p w14:paraId="0BF2750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（6）满足UL94(第六版)设备和器械零件用塑料材料的易燃性安全性试验；</w:t>
                  </w:r>
                </w:p>
                <w:p w14:paraId="522EA9B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（7）产品满足标准《GB/T 17466.1-2019》中电气装置电器附件安装盒和外壳的通用要求；</w:t>
                  </w:r>
                </w:p>
                <w:p w14:paraId="305F5F9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3.含六类非屏蔽模块</w:t>
                  </w:r>
                </w:p>
                <w:p w14:paraId="7EC222C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（1）IDC采用45度斜端子结构，打线次数≥200次；</w:t>
                  </w:r>
                </w:p>
                <w:p w14:paraId="194BDAD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（2）壳体材料：聚碳酸酯工程塑料（PC料），UL-94V0，抗冲击、阻燃PC料，抗破坏能力强；</w:t>
                  </w:r>
                </w:p>
                <w:p w14:paraId="4F1D35D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（3）插口8PIN采用镀金磷青铜金线，独特的多层S形金线交错结构；</w:t>
                  </w:r>
                </w:p>
                <w:p w14:paraId="0C07697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（4）插口8PIN金线镀金50u”，插拔次数≥750次；</w:t>
                  </w:r>
                </w:p>
                <w:p w14:paraId="16DB619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（5）需满足UL94(第六版)设备和器械零件用塑料材料的易燃性安全性试验；</w:t>
                  </w:r>
                </w:p>
                <w:p w14:paraId="2365B02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（6）产品满足标准《GB/T 2423.17-2008》盐雾试验和标准《GB/T 2423.22-2012》温度冲击试验要求</w:t>
                  </w:r>
                  <w:r>
                    <w:rPr>
                      <w:rFonts w:hint="eastAsia" w:ascii="宋体" w:hAnsi="宋体" w:eastAsia="宋体" w:cs="宋体"/>
                      <w:b w:val="0"/>
                      <w:bCs w:val="0"/>
                      <w:i w:val="0"/>
                      <w:iCs w:val="0"/>
                      <w:color w:val="auto"/>
                      <w:kern w:val="0"/>
                      <w:sz w:val="20"/>
                      <w:szCs w:val="20"/>
                      <w:u w:val="none"/>
                      <w:lang w:val="en-US" w:eastAsia="zh-CN" w:bidi="ar"/>
                    </w:rPr>
                    <w:t>。</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B769D3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C72A3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w:t>
                  </w:r>
                </w:p>
              </w:tc>
            </w:tr>
            <w:tr w14:paraId="21FE3D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4185E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DD9C9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信息插座</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A3B114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1.名称:单口光纤插座</w:t>
                  </w:r>
                </w:p>
                <w:p w14:paraId="50B6789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2.采用聚碳酸酯工程塑料、UL-94V0、防撞阻燃抗冲击，耐黄变；</w:t>
                  </w:r>
                </w:p>
                <w:p w14:paraId="1F83992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3.面板采用86型标准设计；</w:t>
                  </w:r>
                </w:p>
                <w:p w14:paraId="0AD917B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4.面板表面不可见螺钉孔，面板线条流畅、棱角清晰；M型弹簧保护门设计；</w:t>
                  </w:r>
                </w:p>
                <w:p w14:paraId="3EACD74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5.所有插口部位均具有防尘盖，保证性能；</w:t>
                  </w:r>
                </w:p>
                <w:p w14:paraId="546D3B3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6.信息面板自带有透明大标签。</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FA070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D8CF5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w:t>
                  </w:r>
                </w:p>
              </w:tc>
            </w:tr>
            <w:tr w14:paraId="14EA0A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1"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DD9B1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DFEB28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布放尾纤</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A2CEB0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1.名称:LC/UPC单模光纤尾纤</w:t>
                  </w:r>
                </w:p>
                <w:p w14:paraId="7740EA5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2.规格:1m</w:t>
                  </w:r>
                </w:p>
                <w:p w14:paraId="451CBC5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63239C6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4.衰减：光纤尾纤的衰减值不大于0.25dB；</w:t>
                  </w:r>
                </w:p>
                <w:p w14:paraId="04316B6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5.所有尾纤在出厂前都是端接好的并经过严格检测。</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37A1B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EADAD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56</w:t>
                  </w:r>
                </w:p>
              </w:tc>
            </w:tr>
            <w:tr w14:paraId="41EB9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9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C46C74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0AD237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跳线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CAF087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1.名称:LC/UPC-LC/UPC单模双芯低烟无卤光纤跳线；</w:t>
                  </w:r>
                </w:p>
                <w:p w14:paraId="5E55EA7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2.规格:2m；</w:t>
                  </w:r>
                </w:p>
                <w:p w14:paraId="3C52EEC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3.光纤类型：B1.3；</w:t>
                  </w:r>
                </w:p>
                <w:p w14:paraId="5D18B9A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0AA70DA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5.使用高精密度陶瓷插芯，表面抛光技术，插入损耗 ≤ 0.30dB；</w:t>
                  </w:r>
                </w:p>
                <w:p w14:paraId="25E905A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6.跳线线缆2×2.0mm，方便盘绕和管理；</w:t>
                  </w:r>
                </w:p>
                <w:p w14:paraId="6156E6E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7.所有跳线在出厂前都是端接好的并经过严格检测；</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D97BD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AA54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56</w:t>
                  </w:r>
                </w:p>
              </w:tc>
            </w:tr>
            <w:tr w14:paraId="4F93D0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008A6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900D69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接线盒</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BDE0B7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1.名称:86型热镀锌金属底盒；</w:t>
                  </w:r>
                </w:p>
                <w:p w14:paraId="2152C1E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2.安装形式:暗装。</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440E1F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5E418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1443</w:t>
                  </w:r>
                </w:p>
              </w:tc>
            </w:tr>
            <w:tr w14:paraId="6E15A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0D5EB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210966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双绞线缆测试</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0E4B3E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1.名称：双绞线缆测试。</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13D09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链路</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BF63E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919</w:t>
                  </w:r>
                </w:p>
              </w:tc>
            </w:tr>
            <w:tr w14:paraId="320FF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83EFE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812E8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双绞线缆测试</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7A067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1.名称：大对数电缆测试。</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75DDAE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链路</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7931D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496</w:t>
                  </w:r>
                </w:p>
              </w:tc>
            </w:tr>
            <w:tr w14:paraId="3FC68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7BFCF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C72640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光纤测试</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0CF061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1.名称：光纤测试。</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F0EE3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链路</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A61527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w:t>
                  </w:r>
                </w:p>
              </w:tc>
            </w:tr>
            <w:tr w14:paraId="31EC2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4425" w:type="pct"/>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64162FD">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b/>
                      <w:bCs/>
                      <w:i w:val="0"/>
                      <w:iCs w:val="0"/>
                      <w:color w:val="auto"/>
                      <w:kern w:val="0"/>
                      <w:sz w:val="20"/>
                      <w:szCs w:val="20"/>
                      <w:u w:val="none"/>
                      <w:lang w:val="en-US" w:eastAsia="zh-CN" w:bidi="ar"/>
                    </w:rPr>
                    <w:t>水平布线子系统</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A306512">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055D6F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2"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D334C1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BEB30A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六类非屏蔽线缆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BBB995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1.名称:六类非屏蔽网线（LSZH)；</w:t>
                  </w:r>
                </w:p>
                <w:p w14:paraId="0445B91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2.规格:HSYZ-6  4×2×0.57(UTP CAT.6  4P/23AWG)；</w:t>
                  </w:r>
                </w:p>
                <w:p w14:paraId="56D6EA5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3.敷设方式:管内穿线；</w:t>
                  </w:r>
                </w:p>
                <w:p w14:paraId="368C60A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4.线缆阻抗：100±15Ω；</w:t>
                  </w:r>
                </w:p>
                <w:p w14:paraId="72AA962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3DA4D6D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6.护套上印有电缆品牌LOGO和型号；</w:t>
                  </w:r>
                </w:p>
                <w:p w14:paraId="35D257B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7.采用LSZH（低烟无卤）材料；</w:t>
                  </w:r>
                </w:p>
                <w:p w14:paraId="5AD6B56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8.绝缘层：陶氏3364 HD-PE料；</w:t>
                  </w:r>
                </w:p>
                <w:p w14:paraId="004841A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9.通过标准最高传输频率250MHz测试；</w:t>
                  </w:r>
                </w:p>
                <w:p w14:paraId="0EC6E6A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10.▲线规：23AWG，网线所用铜材料为99.99%无氧铜，投标时须提供第三方检测（验）机构出具的检测（验）报告扫描件作为证明材料,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2DE28A8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11.产品满足《802.3bt-2018》标准对PoE供电一体化连接方案的性能要求；</w:t>
                  </w:r>
                </w:p>
                <w:p w14:paraId="6C8DEA5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12.▲通过GB/T5023.1-2008/IEC60227-1:2007额定电压 450/750V 及以下聚氯乙烯绝缘电缆第一部分:一般要求。满足标准GB/T2951.11-2008机械性能试验和GB/T2951.12-2008热老化试验，投标时须提供第三方检测（验）机构出具的检测（验）报告扫描件作为证明材料,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08952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77F0D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24346.92</w:t>
                  </w:r>
                </w:p>
              </w:tc>
            </w:tr>
            <w:tr w14:paraId="417FA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1"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EE6C0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B63D98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六类非屏蔽线缆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5A2496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1.名称:六类非屏蔽网线（LSZH)；</w:t>
                  </w:r>
                </w:p>
                <w:p w14:paraId="13795C9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2.规格:HSYZ-6  4×2×0.57(UTP CAT.6  4P/23AWG)；</w:t>
                  </w:r>
                </w:p>
                <w:p w14:paraId="1023B56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3.敷设方式:管内穿线；</w:t>
                  </w:r>
                </w:p>
                <w:p w14:paraId="1D79FF8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4.线缆阻抗：100±15Ω；</w:t>
                  </w:r>
                </w:p>
                <w:p w14:paraId="20C0ABB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0F1D3F0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6.护套上印有电缆品牌LOGO和型号；</w:t>
                  </w:r>
                </w:p>
                <w:p w14:paraId="7CA71F3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7.采用LSZH（低烟无卤）材料；</w:t>
                  </w:r>
                </w:p>
                <w:p w14:paraId="05A691A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8.绝缘层：陶氏3364 HD-PE料；</w:t>
                  </w:r>
                </w:p>
                <w:p w14:paraId="3CA69A0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9.通过标准最高传输频率250MHz测试；</w:t>
                  </w:r>
                </w:p>
                <w:p w14:paraId="15CB06D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10.线规：23AWG，网线所用铜材料为99.99%无氧铜；</w:t>
                  </w:r>
                </w:p>
                <w:p w14:paraId="0BF1659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11.产品满足《802.3bt-2018》标准对PoE供电一体化连接方案的性能要求；</w:t>
                  </w:r>
                </w:p>
                <w:p w14:paraId="779A283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12.通过GB/T5023.1-2008/IEC60227-1:2007额定电压 450/750V 及以下聚氯乙烯绝缘电缆第一部分:一般要求。满足标准GB/T2951.11-2008机械性能试验和GB/T2951.12-2008热老化试验。</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B748A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81633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81591.89</w:t>
                  </w:r>
                </w:p>
              </w:tc>
            </w:tr>
            <w:tr w14:paraId="7AE5B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86B91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FCA9DD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AC300E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1.名称:室内光缆；</w:t>
                  </w:r>
                </w:p>
                <w:p w14:paraId="13F1A88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2.规格:GJPFJH型4芯  多芯圆形光缆；</w:t>
                  </w:r>
                </w:p>
                <w:p w14:paraId="2B78FE2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3.敷设方式:管内穿线；</w:t>
                  </w:r>
                </w:p>
                <w:p w14:paraId="78E4A43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4.光纤类型：B1.3；</w:t>
                  </w:r>
                </w:p>
                <w:p w14:paraId="7B25660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2C15196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6.外护套材料：LSZH；</w:t>
                  </w:r>
                </w:p>
                <w:p w14:paraId="7CFB6D3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7.光纤具有渐变折射率光纤波导；所有光纤都在1310nm和1550nm光学窗口中工作，最大衰减分别为0.36dB/km和0.22dB/km；</w:t>
                  </w:r>
                </w:p>
                <w:p w14:paraId="6A5FFCE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8.采用0.9mm紧套光纤作为中心单元，高模量芳纶纱周边加强；</w:t>
                  </w:r>
                </w:p>
                <w:p w14:paraId="1BC576A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9.芯不圆度和每条光纤的包层分别小于6%和2%；并且每条光纤的芯/包层同心度误差＜0.8um。</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AF70F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4E646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745.2</w:t>
                  </w:r>
                </w:p>
              </w:tc>
            </w:tr>
            <w:tr w14:paraId="0C9EE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9AC85F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CE4C08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F802CB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1.名称:室内光缆</w:t>
                  </w:r>
                </w:p>
                <w:p w14:paraId="730CD17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2.规格:GJPFJH型4芯  多芯圆形光缆</w:t>
                  </w:r>
                </w:p>
                <w:p w14:paraId="45D91AC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3.敷设方式:管内穿线</w:t>
                  </w:r>
                </w:p>
                <w:p w14:paraId="0D239C1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4.光纤类型：B1.3；</w:t>
                  </w:r>
                </w:p>
                <w:p w14:paraId="127746C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7666A14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6.外护套材料：LSZH；</w:t>
                  </w:r>
                </w:p>
                <w:p w14:paraId="3510F3A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7.光纤具有渐变折射率光纤波导；所有光纤都在1310nm和1550nm光学窗口中工作，最大衰减分别为0.36dB/km和0.22dB/km；</w:t>
                  </w:r>
                </w:p>
                <w:p w14:paraId="4AC8B63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8.采用0.9mm紧套光纤作为中心单元，高模量芳纶纱周边加强；</w:t>
                  </w:r>
                </w:p>
                <w:p w14:paraId="123617F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9.芯不圆度和每条光纤的包层分别小于6%和2%；并且每条光纤的芯/包层同心度误差＜0.8um。</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21B60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1DBDB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6512.05</w:t>
                  </w:r>
                </w:p>
              </w:tc>
            </w:tr>
            <w:tr w14:paraId="3FF7D7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4425" w:type="pct"/>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2CFC428">
                  <w:pPr>
                    <w:jc w:val="both"/>
                    <w:rPr>
                      <w:rFonts w:hint="eastAsia" w:ascii="宋体" w:hAnsi="宋体" w:eastAsia="宋体" w:cs="宋体"/>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垂直干线子系统</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4FF74E0">
                  <w:pPr>
                    <w:jc w:val="center"/>
                    <w:rPr>
                      <w:rFonts w:hint="eastAsia" w:ascii="宋体" w:hAnsi="宋体" w:eastAsia="宋体" w:cs="宋体"/>
                      <w:i w:val="0"/>
                      <w:iCs w:val="0"/>
                      <w:color w:val="auto"/>
                      <w:sz w:val="20"/>
                      <w:szCs w:val="20"/>
                      <w:u w:val="none"/>
                    </w:rPr>
                  </w:pPr>
                </w:p>
              </w:tc>
            </w:tr>
            <w:tr w14:paraId="0F4AA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2"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9134A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65F81E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E9E15F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1.名称:单模光缆；</w:t>
                  </w:r>
                </w:p>
                <w:p w14:paraId="48874FA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2.规格:GJPFJH型24芯  多芯圆形光缆；</w:t>
                  </w:r>
                </w:p>
                <w:p w14:paraId="7ACC47C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3.敷设方式:线槽、桥架配线；</w:t>
                  </w:r>
                </w:p>
                <w:p w14:paraId="576FE0C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4.光纤类型：B1.3；</w:t>
                  </w:r>
                </w:p>
                <w:p w14:paraId="4A1997F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6C596D7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6.外护套材料：LSZH；</w:t>
                  </w:r>
                </w:p>
                <w:p w14:paraId="6073107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7.光纤具有渐变折射率光纤波导；所有光纤都在1310nm和1550nm光学窗口中工作，最大衰减分别为0.36dB/km和0.22dB/km；</w:t>
                  </w:r>
                </w:p>
                <w:p w14:paraId="257677B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8.采用0.9mm紧套光纤作为中心单元，高模量芳纶纱周边加强；</w:t>
                  </w:r>
                </w:p>
                <w:p w14:paraId="336E904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9.芯不圆度和每条光纤的包层分别小于6%和2%；并且每条光纤的芯/包层同心度误差＜0.8um；</w:t>
                  </w:r>
                </w:p>
                <w:p w14:paraId="1C567DB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r>
                    <w:rPr>
                      <w:rFonts w:hint="eastAsia"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满足GB/T 18380.12-2022标准对“单根绝缘电线电缆火焰垂直蔓延试验”，投标时须提供第三方检测（验）机构出具的检测（验）报告扫描件作为证明材料,并加盖供应商公章</w:t>
                  </w:r>
                  <w:r>
                    <w:rPr>
                      <w:rFonts w:hint="eastAsia" w:ascii="宋体" w:hAnsi="宋体" w:eastAsia="宋体" w:cs="宋体"/>
                      <w:b w:val="0"/>
                      <w:bCs w:val="0"/>
                      <w:i w:val="0"/>
                      <w:iCs w:val="0"/>
                      <w:color w:val="auto"/>
                      <w:kern w:val="0"/>
                      <w:sz w:val="20"/>
                      <w:szCs w:val="20"/>
                      <w:u w:val="none"/>
                      <w:lang w:val="en-US" w:eastAsia="zh-CN" w:bidi="ar"/>
                    </w:rPr>
                    <w:t>。</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21242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B7BBB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1690.19</w:t>
                  </w:r>
                </w:p>
              </w:tc>
            </w:tr>
            <w:tr w14:paraId="23796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2"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D2BF49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7298CE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CD8CF5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1.名称:单模光缆；</w:t>
                  </w:r>
                </w:p>
                <w:p w14:paraId="7D2DFF1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2.规格:GJPFJH型24芯  多芯圆形光缆；</w:t>
                  </w:r>
                </w:p>
                <w:p w14:paraId="55DDE3F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3.敷设方式:线槽、桥架配线；</w:t>
                  </w:r>
                </w:p>
                <w:p w14:paraId="41F5D81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4.光纤类型：B1.3；</w:t>
                  </w:r>
                </w:p>
                <w:p w14:paraId="1465188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688B0A4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6.外护套材料：LSZH；</w:t>
                  </w:r>
                </w:p>
                <w:p w14:paraId="6482976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7.光纤具有渐变折射率光纤波导；所有光纤都在1310nm和1550nm光学窗口中工作，最大衰减分别为0.36dB/km和0.22dB/km；</w:t>
                  </w:r>
                </w:p>
                <w:p w14:paraId="46C828B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8.采用0.9mm紧套光纤作为中心单元，高模量芳纶纱周边加强；</w:t>
                  </w:r>
                </w:p>
                <w:p w14:paraId="15756AD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9.芯不圆度和每条光纤的包层分别小于6%和2%；并且每条光纤的芯/包层同心度误差＜0.8um；</w:t>
                  </w:r>
                </w:p>
                <w:p w14:paraId="30E1D7F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10.满足GB/T 18380.12-2022标准对“单根绝缘电线电缆火焰垂直蔓延试验”</w:t>
                  </w:r>
                  <w:r>
                    <w:rPr>
                      <w:rFonts w:hint="eastAsia" w:ascii="宋体" w:hAnsi="宋体" w:eastAsia="宋体" w:cs="宋体"/>
                      <w:b w:val="0"/>
                      <w:bCs w:val="0"/>
                      <w:i w:val="0"/>
                      <w:iCs w:val="0"/>
                      <w:color w:val="auto"/>
                      <w:kern w:val="0"/>
                      <w:sz w:val="20"/>
                      <w:szCs w:val="20"/>
                      <w:u w:val="none"/>
                      <w:lang w:val="en-US" w:eastAsia="zh-CN" w:bidi="ar"/>
                    </w:rPr>
                    <w:t>。</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38FD0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C3733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386</w:t>
                  </w:r>
                </w:p>
              </w:tc>
            </w:tr>
            <w:tr w14:paraId="3FC072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2"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1E3C20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21</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4A58DC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0023EF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1.名称:单模光缆</w:t>
                  </w:r>
                </w:p>
                <w:p w14:paraId="5C78712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2.规格:GJPFJH型12芯  多芯圆形光缆</w:t>
                  </w:r>
                </w:p>
                <w:p w14:paraId="23E011C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3.敷设方式:线槽、桥架配线</w:t>
                  </w:r>
                </w:p>
                <w:p w14:paraId="07DAB21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4.光纤类型：B1.3；</w:t>
                  </w:r>
                </w:p>
                <w:p w14:paraId="0BF908F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26F4589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6.外护套材料：LSZH；</w:t>
                  </w:r>
                </w:p>
                <w:p w14:paraId="3CEDCD8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7.光纤具有渐变折射率光纤波导；所有光纤都在1310nm和1550nm光学窗口中工作，最大衰减分别为0.36dB/km和0.22dB/k；</w:t>
                  </w:r>
                </w:p>
                <w:p w14:paraId="782DDDB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8.采用0.9mm紧套光纤作为中心单元，高模量芳纶纱周边加强；</w:t>
                  </w:r>
                </w:p>
                <w:p w14:paraId="4D38C98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9.芯不圆度和每条光纤的包层分别小于6%和2%；并且每条光纤的芯/包层同心度误差＜0.8um。</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555DA2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0A53F4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4443.83</w:t>
                  </w:r>
                </w:p>
              </w:tc>
            </w:tr>
            <w:tr w14:paraId="40F77C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9"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0595C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DC8AD6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大对数电缆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5F28A8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1.名称:50对大对数（LSZH)</w:t>
                  </w:r>
                </w:p>
                <w:p w14:paraId="5DD87E0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2.规格:HSGYZ-3  50×2×0.5(UTP CAT.3  50P/24AWG)</w:t>
                  </w:r>
                </w:p>
                <w:p w14:paraId="03EAE71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3.敷设方式:线槽、桥架配线</w:t>
                  </w:r>
                </w:p>
                <w:p w14:paraId="5ED408D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4.符合标准：GB/T 18380.12-2022；</w:t>
                  </w:r>
                </w:p>
                <w:p w14:paraId="48CBCDC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5.护套要求：LSZH；</w:t>
                  </w:r>
                </w:p>
                <w:p w14:paraId="18777E7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6.绝缘层：陶氏3364 HD-PE料；</w:t>
                  </w:r>
                </w:p>
                <w:p w14:paraId="29A6351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7.线规：铜芯线径标称直径为0.40mm，材料为99.99%无氧铜；</w:t>
                  </w:r>
                </w:p>
                <w:p w14:paraId="08BA9B3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8.满足GB/T 18380.12-2022标准对“单根绝缘电线电缆火焰垂直蔓延试验”</w:t>
                  </w:r>
                  <w:r>
                    <w:rPr>
                      <w:rFonts w:hint="eastAsia" w:ascii="宋体" w:hAnsi="宋体" w:eastAsia="宋体" w:cs="宋体"/>
                      <w:b w:val="0"/>
                      <w:bCs w:val="0"/>
                      <w:i w:val="0"/>
                      <w:iCs w:val="0"/>
                      <w:color w:val="auto"/>
                      <w:kern w:val="0"/>
                      <w:sz w:val="20"/>
                      <w:szCs w:val="20"/>
                      <w:u w:val="none"/>
                      <w:lang w:val="en-US" w:eastAsia="zh-CN" w:bidi="ar"/>
                    </w:rPr>
                    <w:t>。</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8147A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8390E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1091.2</w:t>
                  </w:r>
                </w:p>
              </w:tc>
            </w:tr>
            <w:tr w14:paraId="0AC952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8"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FD0EC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E79A4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大对数电缆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77A774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1.名称:100对室内大对数</w:t>
                  </w:r>
                </w:p>
                <w:p w14:paraId="1919536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2.规格:HSGYZ-3  100×2×0.5(UTP CAT.3  100P/24AWG)</w:t>
                  </w:r>
                </w:p>
                <w:p w14:paraId="071FFA7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3.敷设方式:线槽、桥架配线</w:t>
                  </w:r>
                </w:p>
                <w:p w14:paraId="23DF6BE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4.符合标准：GB/T 18380.12-2022；</w:t>
                  </w:r>
                </w:p>
                <w:p w14:paraId="70C3FC2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5.护套要求：LSZH；</w:t>
                  </w:r>
                </w:p>
                <w:p w14:paraId="14BA409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6.绝缘层：陶氏3364 HD-PE料；</w:t>
                  </w:r>
                </w:p>
                <w:p w14:paraId="246EA51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7.线规：铜芯线径标称直径为0.40mm，材料为99.99%无氧铜；</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25629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9EFC6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1334.12</w:t>
                  </w:r>
                </w:p>
              </w:tc>
            </w:tr>
            <w:tr w14:paraId="478412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4425" w:type="pct"/>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B56AD4A">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b/>
                      <w:bCs/>
                      <w:i w:val="0"/>
                      <w:iCs w:val="0"/>
                      <w:color w:val="auto"/>
                      <w:kern w:val="0"/>
                      <w:sz w:val="20"/>
                      <w:szCs w:val="20"/>
                      <w:u w:val="none"/>
                      <w:lang w:val="en-US" w:eastAsia="zh-CN" w:bidi="ar"/>
                    </w:rPr>
                    <w:t>配线间子系统</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D9CC8E0">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531CE8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A2AEB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6CE565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跳线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8B1B7B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1.名称:110-110语音跳线</w:t>
                  </w:r>
                </w:p>
                <w:p w14:paraId="5028F33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2.规格:2m，低烟无卤阻燃</w:t>
                  </w:r>
                </w:p>
                <w:p w14:paraId="079DCB8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4D41CF0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4.多种颜色可选择，长度定制</w:t>
                  </w:r>
                </w:p>
                <w:p w14:paraId="5BDBD69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5.外被护套：采用LSZH料，护套上印有电缆品牌LOGO和型号；</w:t>
                  </w:r>
                </w:p>
                <w:p w14:paraId="1201E08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6.铜丝线规： 材料为99.99%无氧铜，每根导体由7×0.20mm铜丝组成；</w:t>
                  </w:r>
                </w:p>
                <w:p w14:paraId="185800B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7.绝缘层：陶氏3364 HD-PE料；</w:t>
                  </w:r>
                </w:p>
                <w:p w14:paraId="3B31176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8.水晶头簧片表面50u”镀金，插拔次数≥1500次；</w:t>
                  </w:r>
                </w:p>
                <w:p w14:paraId="3F368E9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9.水晶头产品上模刻产品厂家品牌标志，线缆上有喷印厂家品牌标志。</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BEB96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AFDB0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496</w:t>
                  </w:r>
                </w:p>
              </w:tc>
            </w:tr>
            <w:tr w14:paraId="1B4A28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AB7C7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F6BAC3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配线架</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318040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1.名称:六类24口非屏蔽配线架</w:t>
                  </w:r>
                </w:p>
                <w:p w14:paraId="7E7A9E0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2.采用冷轧钢板；</w:t>
                  </w:r>
                </w:p>
                <w:p w14:paraId="752FED9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3.背部采用尼龙卡圈式卡线结构，用于捆扎、管理线缆；</w:t>
                  </w:r>
                </w:p>
                <w:p w14:paraId="79B3648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4.背部整体打线连接块，打线次数≥200次；</w:t>
                  </w:r>
                </w:p>
                <w:p w14:paraId="2E54E5E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5.插口8PIN金线镀金50u”，插拔次数≥750次；</w:t>
                  </w:r>
                </w:p>
                <w:p w14:paraId="0D4FD0F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6.带宽要求：250MHz；</w:t>
                  </w:r>
                </w:p>
                <w:p w14:paraId="6414709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7.正面须有直观的红黄蓝绿白5种不同颜色分组大标签，实现色彩管理区分及书写标签功能。</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A7F84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1F2DBF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68</w:t>
                  </w:r>
                </w:p>
              </w:tc>
            </w:tr>
            <w:tr w14:paraId="6C7BB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69B48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E86D00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跳线架</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4FE24A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1.名称:110型机架式跳线架</w:t>
                  </w:r>
                </w:p>
                <w:p w14:paraId="15DE4A2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2.规格:100对</w:t>
                  </w:r>
                </w:p>
                <w:p w14:paraId="76749AB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3.标准：ANSI/TIA 568-C.2-2009；</w:t>
                  </w:r>
                </w:p>
                <w:p w14:paraId="77E88AF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4.100对卡线端子采用工程聚碳酸酯（PC）料，安装背板采用SPCC冷轧钢板表面喷塑；端子采用磷青铜表面镀镍100u”；</w:t>
                  </w:r>
                </w:p>
                <w:p w14:paraId="02F17FD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5.每一个110配线架配 20个4对110连接块和4个5对110连接块</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5B858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4DD96C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w:t>
                  </w:r>
                </w:p>
              </w:tc>
            </w:tr>
            <w:tr w14:paraId="4AF8BC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1"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64063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D38934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跳线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DAD6BD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1.名称:六类非屏蔽低烟无卤灰色跳线；</w:t>
                  </w:r>
                </w:p>
                <w:p w14:paraId="4D3B448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2.规格:2m；</w:t>
                  </w:r>
                </w:p>
                <w:p w14:paraId="645F752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3.多种颜色可选择，长度定制；</w:t>
                  </w:r>
                </w:p>
                <w:p w14:paraId="51CC48A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4.外被护套：LSZH，护套上印有电缆品牌LOGO和型号；</w:t>
                  </w:r>
                </w:p>
                <w:p w14:paraId="196ED5A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5.铜丝线规： 材料为99.99%无氧铜，每根导体由7×0.20mm铜丝组成；</w:t>
                  </w:r>
                </w:p>
                <w:p w14:paraId="67EDA90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6.绝缘层：陶氏3364 HD-PE料；</w:t>
                  </w:r>
                </w:p>
                <w:p w14:paraId="41E0D27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7.水晶头簧片表面50u”镀金，插拔次数≥1500次；</w:t>
                  </w:r>
                </w:p>
                <w:p w14:paraId="5435F05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8.跳线在出厂前均经过100%严格测试。</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1B005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DA67E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919</w:t>
                  </w:r>
                </w:p>
              </w:tc>
            </w:tr>
            <w:tr w14:paraId="4B522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91"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385B32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643291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光缆终端盒</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4B74FA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1.名称：24口机柜式光缆终端盒</w:t>
                  </w:r>
                </w:p>
                <w:p w14:paraId="3A5ACCF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2.规格：采用前置面板，通用型适配器卡条，适合FC、SC、ST、LC适配器；</w:t>
                  </w:r>
                </w:p>
                <w:p w14:paraId="5AA3C56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3.标准：ISO/IEC 11801-1:2017，GB/T 2423.17-2008，YD/T 778-2011；</w:t>
                  </w:r>
                </w:p>
                <w:p w14:paraId="023C0DD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4.配线架自带内置光纤跳线理线器和进缆安装固定架、进缆紧固器，用于进缆固定和光纤跳线的线缆管理；</w:t>
                  </w:r>
                </w:p>
                <w:p w14:paraId="5B6B5CA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5.采用活动卡扣结构；产品内置熔纤盘；</w:t>
                  </w:r>
                </w:p>
                <w:p w14:paraId="0972D7D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6.全钢SPCC壳体，表面喷塑处理，防锈；</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849F8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284FB1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r>
            <w:tr w14:paraId="7AD05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2"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575E9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C2754E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光缆终端盒</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216A7D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1.名称：48口固定式光纤配线架；</w:t>
                  </w:r>
                </w:p>
                <w:p w14:paraId="7E4E514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2.标准：ISO/IEC 11801-1:2017，GB/T 2423.17-2008，YD/T 778-2011；</w:t>
                  </w:r>
                </w:p>
                <w:p w14:paraId="3914C82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3.接口类型：支持ST、SC、FC、LC接口；</w:t>
                  </w:r>
                </w:p>
                <w:p w14:paraId="31DE095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4.配线架自带内置光纤跳线理线器和进缆安装固定架、进缆紧固器，用于进缆固定和光纤跳线的线缆管理；</w:t>
                  </w:r>
                </w:p>
                <w:p w14:paraId="0A25831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5.采用活动卡扣结构；产品内置熔纤盘；</w:t>
                  </w:r>
                </w:p>
                <w:p w14:paraId="2187BE3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6.全钢SPCC壳体，表面喷塑处理，防锈；</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58A00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B85B0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28ABAA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A3FA0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82B5A1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线管理器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4816CC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1.名称:1U理线器</w:t>
                  </w:r>
                </w:p>
                <w:p w14:paraId="2BA3E0D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2.标准：802.3bt-2018，GB/T 2423.17-2008 ；</w:t>
                  </w:r>
                </w:p>
                <w:p w14:paraId="63EAA8A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3.样式：水平型设计；</w:t>
                  </w:r>
                </w:p>
                <w:p w14:paraId="3082A18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5B1725B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5.材料：采用冷轧钢板，表面经过喷塑特殊处理；</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751AF1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B7A6A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85</w:t>
                  </w:r>
                </w:p>
              </w:tc>
            </w:tr>
            <w:tr w14:paraId="3D3F0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2F323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1D7E08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布放尾纤</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D14DA8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1.名称:LC/UPC单模光纤尾纤；</w:t>
                  </w:r>
                </w:p>
                <w:p w14:paraId="5D41FDC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2.规格:1m；</w:t>
                  </w:r>
                </w:p>
                <w:p w14:paraId="0FA6244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00D86DD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4.可提多种接头类型；</w:t>
                  </w:r>
                </w:p>
                <w:p w14:paraId="519A42F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5.纤芯规格0.9mm；</w:t>
                  </w:r>
                </w:p>
                <w:p w14:paraId="5C4D43C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6.光纤类型：OS2；</w:t>
                  </w:r>
                </w:p>
                <w:p w14:paraId="1AB6860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7.衰减：光纤尾纤的衰减值≤0.25dB；</w:t>
                  </w:r>
                </w:p>
                <w:p w14:paraId="708C313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8.所有尾纤在出厂前都是端接好的并经过严格检测。</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F1651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FFD79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624</w:t>
                  </w:r>
                </w:p>
              </w:tc>
            </w:tr>
            <w:tr w14:paraId="1B5CF5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31A28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2B0E30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跳线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3A441F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1.名称:LC/UPC-LC/UPC单模双芯低烟无卤光纤跳线；</w:t>
                  </w:r>
                </w:p>
                <w:p w14:paraId="123F837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2.规格:2m；</w:t>
                  </w:r>
                </w:p>
                <w:p w14:paraId="4474629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3.光纤类型：B1.3；</w:t>
                  </w:r>
                </w:p>
                <w:p w14:paraId="50603B4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5ED902C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5.使用高精密度陶瓷插芯，表面抛光技术，插入损耗≤0.30dB；</w:t>
                  </w:r>
                </w:p>
                <w:p w14:paraId="741FDCD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6.跳线线缆2×2.0mm，方便盘绕和管理；</w:t>
                  </w:r>
                </w:p>
                <w:p w14:paraId="1DF6B47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7.所有跳线在出厂前都是端接好的并经过严格检测；</w:t>
                  </w:r>
                </w:p>
                <w:p w14:paraId="27F6B1B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8.满足ISO/IEC 11801-1:2017标准的光链路检测</w:t>
                  </w:r>
                  <w:r>
                    <w:rPr>
                      <w:rFonts w:hint="eastAsia" w:ascii="宋体" w:hAnsi="宋体" w:eastAsia="宋体" w:cs="宋体"/>
                      <w:b w:val="0"/>
                      <w:bCs w:val="0"/>
                      <w:i w:val="0"/>
                      <w:iCs w:val="0"/>
                      <w:color w:val="auto"/>
                      <w:kern w:val="0"/>
                      <w:sz w:val="20"/>
                      <w:szCs w:val="20"/>
                      <w:u w:val="none"/>
                      <w:lang w:val="en-US" w:eastAsia="zh-CN" w:bidi="ar"/>
                    </w:rPr>
                    <w:t>。</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4054DB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70E34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200</w:t>
                  </w:r>
                </w:p>
              </w:tc>
            </w:tr>
            <w:tr w14:paraId="67FF7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B2313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A3EA5D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机柜、机架</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22E17EF">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1.名称:42U标准机柜；</w:t>
                  </w:r>
                </w:p>
                <w:p w14:paraId="284AEC2E">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w:t>
                  </w:r>
                  <w:r>
                    <w:rPr>
                      <w:rFonts w:hint="eastAsia" w:ascii="Arial" w:hAnsi="Arial" w:eastAsia="宋体" w:cs="Arial"/>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600×950×2000mm（宽×深×高）；</w:t>
                  </w:r>
                </w:p>
                <w:p w14:paraId="097B4AAA">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3.防护等级：≥IP20；</w:t>
                  </w:r>
                </w:p>
                <w:p w14:paraId="5A85B30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4.静态负载：≤800KG；</w:t>
                  </w:r>
                </w:p>
                <w:p w14:paraId="55216B5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3730E2B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6.选用冷轧钢板，表面喷塑黑色；</w:t>
                  </w:r>
                </w:p>
                <w:p w14:paraId="40EF31F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7.四面开放式，机柜侧门、前后门可以拆开；</w:t>
                  </w:r>
                </w:p>
                <w:p w14:paraId="4F88E7C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8.立柱规格2.0mm。</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DAD592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77ABF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w:t>
                  </w:r>
                </w:p>
              </w:tc>
            </w:tr>
            <w:tr w14:paraId="2FE3D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8"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29AF8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295883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其他电器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A9A560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1.名称:PDU-基本型；</w:t>
                  </w:r>
                </w:p>
                <w:p w14:paraId="21B31AD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2.规格:32A输入，输出8×10A+4×16A；</w:t>
                  </w:r>
                </w:p>
                <w:p w14:paraId="19ADE02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3.含工业连接器-32A-含公母头，2m电源线R/GBVV3×6；4.19英寸的标准化设计。</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D69D2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DF730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w:t>
                  </w:r>
                </w:p>
              </w:tc>
            </w:tr>
            <w:tr w14:paraId="6A453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4" w:hRule="atLeast"/>
              </w:trPr>
              <w:tc>
                <w:tcPr>
                  <w:tcW w:w="4425" w:type="pct"/>
                  <w:gridSpan w:val="4"/>
                  <w:tcBorders>
                    <w:top w:val="single" w:color="000000" w:sz="4" w:space="0"/>
                    <w:left w:val="single" w:color="000000" w:sz="8" w:space="0"/>
                    <w:bottom w:val="single" w:color="000000" w:sz="8" w:space="0"/>
                    <w:right w:val="single" w:color="000000" w:sz="4" w:space="0"/>
                  </w:tcBorders>
                  <w:shd w:val="clear" w:color="FFFFFF" w:fill="FFFFFF"/>
                  <w:vAlign w:val="center"/>
                </w:tcPr>
                <w:p w14:paraId="7D17483A">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b/>
                      <w:bCs/>
                      <w:i w:val="0"/>
                      <w:iCs w:val="0"/>
                      <w:color w:val="auto"/>
                      <w:kern w:val="0"/>
                      <w:sz w:val="20"/>
                      <w:szCs w:val="20"/>
                      <w:u w:val="none"/>
                      <w:lang w:val="en-US" w:eastAsia="zh-CN" w:bidi="ar"/>
                    </w:rPr>
                    <w:t>接入设备子系统</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5C698194">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r>
            <w:tr w14:paraId="56D2A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9"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4D51EF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35</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2F35E3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交换机</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5D2255AF">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1.名称:接入48口交换机；</w:t>
                  </w:r>
                </w:p>
                <w:p w14:paraId="01A96450">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2.交换容量：≥670Gbps，包转发率：≥200Mpps，若官网存在多个值，以最小值为准；</w:t>
                  </w:r>
                </w:p>
                <w:p w14:paraId="233FBF81">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3.要求设备关键芯片为国产化芯片；</w:t>
                  </w:r>
                </w:p>
                <w:p w14:paraId="55759A99">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4.实配≥48个10/100/1000BASE-T端口，≥4个10G/1G BASE-X SFP+端口；</w:t>
                  </w:r>
                </w:p>
                <w:p w14:paraId="2E856CD4">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5.内置冗余多风扇，双电源冗余；</w:t>
                  </w:r>
                </w:p>
                <w:p w14:paraId="7081A2C8">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6.ARP表项≥12K，MAC表项 ≥32K；</w:t>
                  </w:r>
                </w:p>
                <w:p w14:paraId="04709A80">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7.支持IPv4静态路由、RIP、OSPF；支持IPv6静态路由、OSPFv3及加密；</w:t>
                  </w:r>
                </w:p>
                <w:p w14:paraId="5FD35914">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8.支持集群或堆叠多虚一技术，实现单一界面管理多台设备；</w:t>
                  </w:r>
                </w:p>
                <w:p w14:paraId="447B6E70">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9.端口平均时延＜2us；</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54EB3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1B8123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w:t>
                  </w:r>
                </w:p>
              </w:tc>
            </w:tr>
            <w:tr w14:paraId="5EAA13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F32E38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8E0413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交换机</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76BEF36">
                  <w:pPr>
                    <w:keepNext w:val="0"/>
                    <w:keepLines w:val="0"/>
                    <w:widowControl/>
                    <w:suppressLineNumbers w:val="0"/>
                    <w:jc w:val="left"/>
                    <w:textAlignment w:val="center"/>
                    <w:rPr>
                      <w:rFonts w:hint="eastAsia" w:ascii="宋体" w:hAnsi="宋体" w:eastAsia="宋体" w:cs="宋体"/>
                      <w:i w:val="0"/>
                      <w:iCs w:val="0"/>
                      <w:color w:val="auto"/>
                      <w:sz w:val="20"/>
                      <w:szCs w:val="20"/>
                      <w:u w:val="none"/>
                      <w:lang w:eastAsia="zh-CN"/>
                    </w:rPr>
                  </w:pPr>
                  <w:r>
                    <w:rPr>
                      <w:rFonts w:hint="eastAsia" w:ascii="宋体" w:hAnsi="宋体" w:eastAsia="宋体" w:cs="宋体"/>
                      <w:i w:val="0"/>
                      <w:iCs w:val="0"/>
                      <w:color w:val="auto"/>
                      <w:sz w:val="20"/>
                      <w:szCs w:val="20"/>
                      <w:u w:val="none"/>
                      <w:lang w:val="en-US" w:eastAsia="zh-CN"/>
                    </w:rPr>
                    <w:t>1.</w:t>
                  </w:r>
                  <w:r>
                    <w:rPr>
                      <w:rFonts w:hint="eastAsia" w:ascii="宋体" w:hAnsi="宋体" w:eastAsia="宋体" w:cs="宋体"/>
                      <w:i w:val="0"/>
                      <w:iCs w:val="0"/>
                      <w:color w:val="auto"/>
                      <w:sz w:val="20"/>
                      <w:szCs w:val="20"/>
                      <w:u w:val="none"/>
                    </w:rPr>
                    <w:t>名称:接入24口交换机</w:t>
                  </w:r>
                  <w:r>
                    <w:rPr>
                      <w:rFonts w:hint="eastAsia" w:ascii="宋体" w:hAnsi="宋体" w:eastAsia="宋体" w:cs="宋体"/>
                      <w:i w:val="0"/>
                      <w:iCs w:val="0"/>
                      <w:color w:val="auto"/>
                      <w:sz w:val="20"/>
                      <w:szCs w:val="20"/>
                      <w:u w:val="none"/>
                      <w:lang w:eastAsia="zh-CN"/>
                    </w:rPr>
                    <w:t>；</w:t>
                  </w:r>
                </w:p>
                <w:p w14:paraId="1F859B9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lang w:val="en-US" w:eastAsia="zh-CN"/>
                    </w:rPr>
                    <w:t>2.</w:t>
                  </w:r>
                  <w:r>
                    <w:rPr>
                      <w:rFonts w:hint="eastAsia" w:ascii="宋体" w:hAnsi="宋体" w:eastAsia="宋体" w:cs="宋体"/>
                      <w:i w:val="0"/>
                      <w:iCs w:val="0"/>
                      <w:color w:val="auto"/>
                      <w:sz w:val="20"/>
                      <w:szCs w:val="20"/>
                      <w:u w:val="none"/>
                    </w:rPr>
                    <w:t>交换容量：</w:t>
                  </w:r>
                  <w:r>
                    <w:rPr>
                      <w:rFonts w:hint="eastAsia" w:ascii="宋体" w:hAnsi="宋体" w:eastAsia="宋体" w:cs="宋体"/>
                      <w:i w:val="0"/>
                      <w:iCs w:val="0"/>
                      <w:color w:val="auto"/>
                      <w:kern w:val="0"/>
                      <w:sz w:val="20"/>
                      <w:szCs w:val="20"/>
                      <w:u w:val="none"/>
                      <w:lang w:val="en-US" w:eastAsia="zh-CN" w:bidi="ar"/>
                    </w:rPr>
                    <w:t>≥</w:t>
                  </w:r>
                  <w:r>
                    <w:rPr>
                      <w:rFonts w:hint="eastAsia" w:ascii="宋体" w:hAnsi="宋体" w:eastAsia="宋体" w:cs="宋体"/>
                      <w:i w:val="0"/>
                      <w:iCs w:val="0"/>
                      <w:color w:val="auto"/>
                      <w:sz w:val="20"/>
                      <w:szCs w:val="20"/>
                      <w:u w:val="none"/>
                    </w:rPr>
                    <w:t>670Gbps，包转发率：</w:t>
                  </w:r>
                  <w:r>
                    <w:rPr>
                      <w:rFonts w:hint="eastAsia" w:ascii="宋体" w:hAnsi="宋体" w:eastAsia="宋体" w:cs="宋体"/>
                      <w:i w:val="0"/>
                      <w:iCs w:val="0"/>
                      <w:color w:val="auto"/>
                      <w:kern w:val="0"/>
                      <w:sz w:val="20"/>
                      <w:szCs w:val="20"/>
                      <w:u w:val="none"/>
                      <w:lang w:val="en-US" w:eastAsia="zh-CN" w:bidi="ar"/>
                    </w:rPr>
                    <w:t>≥</w:t>
                  </w:r>
                  <w:r>
                    <w:rPr>
                      <w:rFonts w:hint="eastAsia" w:ascii="宋体" w:hAnsi="宋体" w:eastAsia="宋体" w:cs="宋体"/>
                      <w:i w:val="0"/>
                      <w:iCs w:val="0"/>
                      <w:color w:val="auto"/>
                      <w:sz w:val="20"/>
                      <w:szCs w:val="20"/>
                      <w:u w:val="none"/>
                    </w:rPr>
                    <w:t>170Mpps，若官网存在多个值，以最小值为准；</w:t>
                  </w:r>
                </w:p>
                <w:p w14:paraId="32144B3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lang w:val="en-US" w:eastAsia="zh-CN"/>
                    </w:rPr>
                    <w:t>3</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要求设备关键芯片为国产化芯片；</w:t>
                  </w:r>
                </w:p>
                <w:p w14:paraId="6E150F6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lang w:val="en-US" w:eastAsia="zh-CN"/>
                    </w:rPr>
                    <w:t>4</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实配≥2</w:t>
                  </w:r>
                  <w:r>
                    <w:rPr>
                      <w:rFonts w:hint="eastAsia" w:ascii="宋体" w:hAnsi="宋体" w:eastAsia="宋体" w:cs="宋体"/>
                      <w:i w:val="0"/>
                      <w:iCs w:val="0"/>
                      <w:color w:val="auto"/>
                      <w:sz w:val="20"/>
                      <w:szCs w:val="20"/>
                      <w:u w:val="none"/>
                      <w:lang w:val="en-US" w:eastAsia="zh-CN"/>
                    </w:rPr>
                    <w:t>4</w:t>
                  </w:r>
                  <w:r>
                    <w:rPr>
                      <w:rFonts w:hint="eastAsia" w:ascii="宋体" w:hAnsi="宋体" w:eastAsia="宋体" w:cs="宋体"/>
                      <w:i w:val="0"/>
                      <w:iCs w:val="0"/>
                      <w:color w:val="auto"/>
                      <w:sz w:val="20"/>
                      <w:szCs w:val="20"/>
                      <w:u w:val="none"/>
                    </w:rPr>
                    <w:t>个10/100/1000BASE-T端口，≥</w:t>
                  </w:r>
                  <w:r>
                    <w:rPr>
                      <w:rFonts w:hint="eastAsia" w:ascii="宋体" w:hAnsi="宋体" w:eastAsia="宋体" w:cs="宋体"/>
                      <w:i w:val="0"/>
                      <w:iCs w:val="0"/>
                      <w:color w:val="auto"/>
                      <w:sz w:val="20"/>
                      <w:szCs w:val="20"/>
                      <w:u w:val="none"/>
                      <w:lang w:val="en-US" w:eastAsia="zh-CN"/>
                    </w:rPr>
                    <w:t>4</w:t>
                  </w:r>
                  <w:r>
                    <w:rPr>
                      <w:rFonts w:hint="eastAsia" w:ascii="宋体" w:hAnsi="宋体" w:eastAsia="宋体" w:cs="宋体"/>
                      <w:i w:val="0"/>
                      <w:iCs w:val="0"/>
                      <w:color w:val="auto"/>
                      <w:sz w:val="20"/>
                      <w:szCs w:val="20"/>
                      <w:u w:val="none"/>
                    </w:rPr>
                    <w:t>个10G/1G BASE-X SFP+端口；</w:t>
                  </w:r>
                </w:p>
                <w:p w14:paraId="691533D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lang w:val="en-US" w:eastAsia="zh-CN"/>
                    </w:rPr>
                    <w:t>5</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内置冗余多风扇，双电源冗余；</w:t>
                  </w:r>
                </w:p>
                <w:p w14:paraId="06833B9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lang w:val="en-US" w:eastAsia="zh-CN"/>
                    </w:rPr>
                    <w:t>6</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ARP表项≥12K，MAC表项 ≥32K；</w:t>
                  </w:r>
                </w:p>
                <w:p w14:paraId="7B32266E">
                  <w:pPr>
                    <w:keepNext w:val="0"/>
                    <w:keepLines w:val="0"/>
                    <w:widowControl/>
                    <w:suppressLineNumbers w:val="0"/>
                    <w:jc w:val="left"/>
                    <w:textAlignment w:val="center"/>
                    <w:rPr>
                      <w:rFonts w:hint="eastAsia" w:ascii="宋体" w:hAnsi="宋体" w:eastAsia="宋体" w:cs="宋体"/>
                      <w:i w:val="0"/>
                      <w:iCs w:val="0"/>
                      <w:color w:val="auto"/>
                      <w:sz w:val="20"/>
                      <w:szCs w:val="20"/>
                      <w:u w:val="none"/>
                      <w:lang w:eastAsia="zh-CN"/>
                    </w:rPr>
                  </w:pPr>
                  <w:r>
                    <w:rPr>
                      <w:rFonts w:hint="eastAsia" w:ascii="宋体" w:hAnsi="宋体" w:eastAsia="宋体" w:cs="宋体"/>
                      <w:i w:val="0"/>
                      <w:iCs w:val="0"/>
                      <w:color w:val="auto"/>
                      <w:sz w:val="20"/>
                      <w:szCs w:val="20"/>
                      <w:u w:val="none"/>
                      <w:lang w:val="en-US" w:eastAsia="zh-CN"/>
                    </w:rPr>
                    <w:t>7</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支持IPv4静态路由、RIP、OSPF</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支持IPv6静态路由、OSPFv3及加密</w:t>
                  </w:r>
                  <w:r>
                    <w:rPr>
                      <w:rFonts w:hint="eastAsia" w:ascii="宋体" w:hAnsi="宋体" w:eastAsia="宋体" w:cs="宋体"/>
                      <w:i w:val="0"/>
                      <w:iCs w:val="0"/>
                      <w:color w:val="auto"/>
                      <w:sz w:val="20"/>
                      <w:szCs w:val="20"/>
                      <w:u w:val="none"/>
                      <w:lang w:eastAsia="zh-CN"/>
                    </w:rPr>
                    <w:t>；</w:t>
                  </w:r>
                </w:p>
                <w:p w14:paraId="26A2067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lang w:val="en-US" w:eastAsia="zh-CN"/>
                    </w:rPr>
                    <w:t>8</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支持集群或堆叠多虚一技术，实现单一界面管理多台设备；</w:t>
                  </w:r>
                </w:p>
                <w:p w14:paraId="6D4C8AA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lang w:val="en-US" w:eastAsia="zh-CN"/>
                    </w:rPr>
                    <w:t>9</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端口平均时延</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2us；</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6D9F1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FDE12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w:t>
                  </w:r>
                </w:p>
              </w:tc>
            </w:tr>
            <w:tr w14:paraId="7D1BB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2EEBDB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37</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22B799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交换机</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0004BA0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1.接入24口POE交换机；</w:t>
                  </w:r>
                </w:p>
                <w:p w14:paraId="6EBB1DA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2.交换容量：≥670Gbps，包转发率：≥170Mpps，若官网存在多个值，以最小值为准；</w:t>
                  </w:r>
                </w:p>
                <w:p w14:paraId="1646F94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3.要求设备关键芯片为国产化芯片；</w:t>
                  </w:r>
                </w:p>
                <w:p w14:paraId="2264561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4.实配≥24个10/100/1000BASE-T端口，≥4个10G/1G BASE-X SFP+端口，所有电口支持POE+供电，输出功率POE≥370W；</w:t>
                  </w:r>
                </w:p>
                <w:p w14:paraId="42D291D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5.ARP表项≥12K，MAC表项≥32K；</w:t>
                  </w:r>
                </w:p>
                <w:p w14:paraId="6C3890F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6.支持IPv4静态路由、RIP、OSPF；支持IPv6静态路由、OSPFv3及加密；</w:t>
                  </w:r>
                </w:p>
                <w:p w14:paraId="588E54D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7.支持集群或堆叠多虚一技术，实现单一界面管理多台设备；</w:t>
                  </w:r>
                </w:p>
                <w:p w14:paraId="2D866FE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8.支持动态ARP检测，防止中间人攻击和ARP拒绝服务；</w:t>
                  </w:r>
                </w:p>
                <w:p w14:paraId="4AD44D3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9.端口平均时延小于 2us；</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5242D8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B0AAC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r>
            <w:tr w14:paraId="57DD92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47635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8933E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交换机</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7A54EA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1.名称:汇聚交换机</w:t>
                  </w:r>
                </w:p>
                <w:p w14:paraId="7C747C7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2.交换容量≥4.8Tbps，包转发率≥2000Mpps，若官网存在多个值，以最小值为准；</w:t>
                  </w:r>
                </w:p>
                <w:p w14:paraId="4BFD6D5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3.要求设备关键芯片为国产化芯片；</w:t>
                  </w:r>
                </w:p>
                <w:p w14:paraId="33493BA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4.实配≥4个风扇模块，≥2个电源模块；</w:t>
                  </w:r>
                </w:p>
                <w:p w14:paraId="6178A5B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5.实配≥48个1/10G SFP Plus端口,≥2个QSFP端口（每个QSFP端口可拆分为4个万兆端口）,≥4个100G QSFP28端口（可兼容40G）；</w:t>
                  </w:r>
                </w:p>
                <w:p w14:paraId="518517A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6.MAC表项≥260K，ARP表项≥94K，IPv4 FIB≥131K，IPv6 FIB≥98K；</w:t>
                  </w:r>
                </w:p>
                <w:p w14:paraId="4DCC103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7.▲支持多种链路级可靠性技术，包括RSTP/MSTP/EPRS/RRPP快速环网保护机制等保护协议，投标时须提供第三方检测（验）机构出具的检测（验）报告扫描件作为证明材料，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0CA6556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8.支持sflow流量统计分析功能，支持Telemetry（GRPC）可视化；</w:t>
                  </w:r>
                </w:p>
                <w:p w14:paraId="0B35C63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9.、支持 IPv4 组播 IGMP/PIM，支持 IPv6 组播 MLD/IPv6 PIM，支持 IPv4IGMP-Snooping、IPv6 MLD-Snooping 功能</w:t>
                  </w:r>
                </w:p>
                <w:p w14:paraId="647C679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10.设备支持内置智能管理功能，能够通过图形化界面，对设备进行命令下发和配置下发，以及设备版本升级</w:t>
                  </w:r>
                  <w:r>
                    <w:rPr>
                      <w:rFonts w:hint="eastAsia" w:ascii="宋体" w:hAnsi="宋体" w:eastAsia="宋体" w:cs="宋体"/>
                      <w:b w:val="0"/>
                      <w:bCs w:val="0"/>
                      <w:i w:val="0"/>
                      <w:iCs w:val="0"/>
                      <w:color w:val="auto"/>
                      <w:kern w:val="0"/>
                      <w:sz w:val="20"/>
                      <w:szCs w:val="20"/>
                      <w:u w:val="none"/>
                      <w:lang w:val="en-US" w:eastAsia="zh-CN" w:bidi="ar"/>
                    </w:rPr>
                    <w:t>。</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A1A20B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340AE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74160F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8"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B5064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5195F4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控制器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BE959E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1.名称:无线控制器；</w:t>
                  </w:r>
                </w:p>
                <w:p w14:paraId="7EF78AA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2.要求所投产品满足常规AP最大数量≥512，集中转发性能≥10Gbps；</w:t>
                  </w:r>
                </w:p>
                <w:p w14:paraId="379E3FD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3.▲要求所投产品提供≥8个千兆GE端口，≥2个万兆SFP+端口，≥2个2.5GE端口，投标时须提供官网链接及截图作为证明材料</w:t>
                  </w:r>
                  <w:r>
                    <w:rPr>
                      <w:rFonts w:hint="eastAsia"/>
                      <w:color w:val="auto"/>
                      <w:sz w:val="20"/>
                      <w:szCs w:val="20"/>
                      <w:lang w:eastAsia="zh-CN"/>
                    </w:rPr>
                    <w:t>，</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351231B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4.▲为了满足设备的稳定性，要求所投产品满足双电源冗余供电，投标时须提供官网链接及截图作为证明材料，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210EF5B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5.实配≥128个无线AP管理授权；</w:t>
                  </w:r>
                </w:p>
                <w:p w14:paraId="66EA1F9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6.满足防PSK暴力破解，当用户密码错误超过预设的阀值之后，能够将该用户加入动态黑名单，一段时间内禁止其接入网络；</w:t>
                  </w:r>
                </w:p>
                <w:p w14:paraId="43A1E83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7.满足基于802.11k/802.11v/802.11r协议的智能漫游； </w:t>
                  </w:r>
                </w:p>
                <w:p w14:paraId="76AC385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8.满足MAC 地址认证、802.1x认证（EAP-PAP、EAP-MD5、EAP-PEAP、EAP-TLS、EAP-TTLS）、Portal认证、MAC+Portal混合认证；</w:t>
                  </w:r>
                </w:p>
                <w:p w14:paraId="19BDD91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9.为了有效排查无线网络中存在的匿名攻击的隐患，所投产品需要具备仿冒终端检查的能力，并且识别仿冒终端所接入SSID、AP以及终端设备型号、终端操作系统等信息。</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E1407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C87ED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58C7CF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3"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5749F4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B94187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路由器</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5CD529B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1.名称:高密度AP；</w:t>
                  </w:r>
                </w:p>
                <w:p w14:paraId="2E8B310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2.采用三射频设计，可工作在802.11a/b/g/n/ac/ac wave2/ax模式；</w:t>
                  </w:r>
                </w:p>
                <w:p w14:paraId="2BA2230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3.整机空间流≥10，整机最大速率≥7.15Gbps；</w:t>
                  </w:r>
                </w:p>
                <w:p w14:paraId="5AAD1E8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4.≥2个接口，其中1个100/1000M/2.5G/5G/10G电口，1个10M/100M/1000M电口； </w:t>
                  </w:r>
                </w:p>
                <w:p w14:paraId="3B5AE9F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5.▲整机接入用户规格≥1536，投标时须提供官网链接及截图作为证明材料，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p>
                <w:p w14:paraId="5472079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6.内置低功耗蓝牙5.1/RFID，可满足基于蓝牙/RFID协议的物联网业务；</w:t>
                  </w:r>
                </w:p>
                <w:p w14:paraId="2990287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7.支持报文过滤、MAC地址过滤、广播风暴抑制等；</w:t>
                  </w:r>
                </w:p>
                <w:p w14:paraId="714B22B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8.AP满足Dot1x Client功能，AP在注册到AC之前需要通过有线1X认证，防止非授权AP或非法终端连接到内网。</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054120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636C97E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79A5C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7B277A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BCF9AA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路由器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288890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1.名称:室外型无线AP；</w:t>
                  </w:r>
                </w:p>
                <w:p w14:paraId="3D2C014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2.为保证整机接入用户数，要求AP采用三频十流设计，可同时工作在802.11a/b/g/n/ac/ac wave2/ax模式；</w:t>
                  </w:r>
                </w:p>
                <w:p w14:paraId="7142315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3.整机空间流≥10，其中5G频段空间流数≥8,2.4G频段空间流数≥2；</w:t>
                  </w:r>
                </w:p>
                <w:p w14:paraId="7D6EF34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4.采用内置智能天线设计，整机协商速率≥5.375Gbps；</w:t>
                  </w:r>
                </w:p>
                <w:p w14:paraId="5EDF84D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5.整机可提供≥2个接口，其中≥1个100/1000M/2.5G/5G/10G以太网接口，≥1个100/1000M以太网接口（其中一个支持Poe out对外供电，可用于扩展物联网）；</w:t>
                  </w:r>
                </w:p>
                <w:p w14:paraId="721C358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6.⽀持内置物联⽹BLE（蓝⽛）和 RFID 功能模块；</w:t>
                  </w:r>
                </w:p>
                <w:p w14:paraId="6542CD5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7.▲为便于定位室外AP位置，内置GPS模块，投标时须提供官网链接及截图作为证明材料，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61AB058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8.▲为保证终端互联互通有效性，投标时须提供投标产品WiFi 6联盟证书扫描件作为证明材料，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1916A8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0FF0A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r>
            <w:tr w14:paraId="0CB03C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3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0A557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E66F1B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路由器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E11646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1.名称:普通无线AP；</w:t>
                  </w:r>
                </w:p>
                <w:p w14:paraId="53FF788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2.采用整机双频4流设计，可同时工作在802.11a/b/g/n/ac/ac wave2/ax模式；</w:t>
                  </w:r>
                </w:p>
                <w:p w14:paraId="0402816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3.整机协商速率≥2.975Gbps，其中5G射频速率≥2.4G，2.4G射频速率≥0.575G；</w:t>
                  </w:r>
                </w:p>
                <w:p w14:paraId="7362CC5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4.固化接口数≥2个，包括1个100/1000M/2.5G电口，1个10M/100M/1000M电口；</w:t>
                  </w:r>
                </w:p>
                <w:p w14:paraId="62ADE4A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5.⽀持内置BLE5.1功能模块；</w:t>
                  </w:r>
                </w:p>
                <w:p w14:paraId="0B5E7F9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6.▲满足壁挂、吸顶和面板安装方式，投标时须提供官网链接及截图作为证明材料，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49B4E26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7.在5GHz关联30个真实终端，2.4GHz关联20个真实终端，即整机关联50个真实终端的情况下，整机无线转发总性能可达到990Mbps以上；</w:t>
                  </w:r>
                </w:p>
                <w:p w14:paraId="678F5A8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8.使用WIFI6终端接入测试，接入5GHz频段，在80MHz频宽下，单用户极限性能可达到930Mbps以上。</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1B51E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59B4B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87</w:t>
                  </w:r>
                </w:p>
              </w:tc>
            </w:tr>
            <w:tr w14:paraId="72F97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FBB01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CDC6C7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室外AP安装支架</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1BF97F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1.名称:室外AP安装支架；</w:t>
                  </w:r>
                </w:p>
                <w:p w14:paraId="3499835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672BBA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87869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r>
            <w:tr w14:paraId="1BD112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059AE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1F89B1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接线盒</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FA50D0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1.名称:户外防水接线盒；</w:t>
                  </w:r>
                </w:p>
                <w:p w14:paraId="53D8153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2.规格:带端子盒；</w:t>
                  </w:r>
                </w:p>
                <w:p w14:paraId="4297B95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DFA9B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87556C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r>
            <w:tr w14:paraId="71B19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2"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40C3F5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45</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FE7140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开关电源设备</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1CDECA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1.名称：两端口网络电源适配器；</w:t>
                  </w:r>
                </w:p>
                <w:p w14:paraId="041A6A6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2.规格：60W-55V-1.1A-DC-1m；</w:t>
                  </w:r>
                </w:p>
                <w:p w14:paraId="12A5983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17402A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70F820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r>
            <w:tr w14:paraId="629205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1E031F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5F9F6F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千兆单模光模块</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99A039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1.名称:千兆单模光模块；</w:t>
                  </w:r>
                </w:p>
                <w:p w14:paraId="4BA5EA6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2.规格:光模块-SFP-GE-单模模块-(1310nm,10km,LC)；</w:t>
                  </w:r>
                </w:p>
                <w:p w14:paraId="5B54067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36D57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C3574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84</w:t>
                  </w:r>
                </w:p>
              </w:tc>
            </w:tr>
            <w:tr w14:paraId="5468A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0940E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B9B65F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千兆多模光模块</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9D83A4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1.名称:千兆多模光模块；</w:t>
                  </w:r>
                </w:p>
                <w:p w14:paraId="6E9EF4B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2.规格:光模块-SFP-GE-多模模块-(850nm,0.55km,LC)；</w:t>
                  </w:r>
                </w:p>
                <w:p w14:paraId="5BE84C9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683C6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0702D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32E38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4425" w:type="pct"/>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5EDA3A9">
                  <w:pPr>
                    <w:jc w:val="both"/>
                    <w:rPr>
                      <w:rFonts w:hint="eastAsia" w:ascii="宋体" w:hAnsi="宋体" w:eastAsia="宋体" w:cs="宋体"/>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汇聚机房</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9264A48">
                  <w:pPr>
                    <w:jc w:val="center"/>
                    <w:rPr>
                      <w:rFonts w:hint="eastAsia" w:ascii="宋体" w:hAnsi="宋体" w:eastAsia="宋体" w:cs="宋体"/>
                      <w:i w:val="0"/>
                      <w:iCs w:val="0"/>
                      <w:color w:val="auto"/>
                      <w:sz w:val="20"/>
                      <w:szCs w:val="20"/>
                      <w:u w:val="none"/>
                    </w:rPr>
                  </w:pPr>
                </w:p>
              </w:tc>
            </w:tr>
            <w:tr w14:paraId="06332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3983" w:type="pct"/>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57109F4">
                  <w:pPr>
                    <w:jc w:val="left"/>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机柜</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B1831E7">
                  <w:pPr>
                    <w:jc w:val="center"/>
                    <w:rPr>
                      <w:rFonts w:hint="eastAsia" w:ascii="宋体" w:hAnsi="宋体" w:eastAsia="宋体" w:cs="宋体"/>
                      <w:i w:val="0"/>
                      <w:iCs w:val="0"/>
                      <w:color w:val="auto"/>
                      <w:sz w:val="20"/>
                      <w:szCs w:val="20"/>
                      <w:u w:val="none"/>
                    </w:rPr>
                  </w:pP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0DDE0EE">
                  <w:pPr>
                    <w:jc w:val="center"/>
                    <w:rPr>
                      <w:rFonts w:hint="eastAsia" w:ascii="宋体" w:hAnsi="宋体" w:eastAsia="宋体" w:cs="宋体"/>
                      <w:i w:val="0"/>
                      <w:iCs w:val="0"/>
                      <w:color w:val="auto"/>
                      <w:sz w:val="20"/>
                      <w:szCs w:val="20"/>
                      <w:u w:val="none"/>
                    </w:rPr>
                  </w:pPr>
                </w:p>
              </w:tc>
            </w:tr>
            <w:tr w14:paraId="74A9E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5DC8D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CA9AC1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机柜、机架</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DDF1B9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 42U标准机柜；</w:t>
                  </w:r>
                </w:p>
                <w:p w14:paraId="463395B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w:t>
                  </w:r>
                  <w:r>
                    <w:rPr>
                      <w:rFonts w:hint="eastAsia" w:ascii="Arial" w:hAnsi="Arial" w:eastAsia="宋体" w:cs="Arial"/>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600×950×2000mm（宽×深×高）；</w:t>
                  </w:r>
                </w:p>
                <w:p w14:paraId="6E189E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AEADD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257B44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5756B9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8"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2D1F4F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BE83C7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其他电器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E22BEF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1.名称:PDU-基本型；</w:t>
                  </w:r>
                </w:p>
                <w:p w14:paraId="522B683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2.规格:32A输入，输出8×10A+4×16A；</w:t>
                  </w:r>
                </w:p>
                <w:p w14:paraId="437CA02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3.含工业连接器-32A-含公母头，2m电源线R/GBVV3×6；</w:t>
                  </w:r>
                </w:p>
                <w:p w14:paraId="5309A78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C607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012EF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r>
            <w:tr w14:paraId="667CC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3B047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33EFC8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53CF1B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1.名称:电源线；</w:t>
                  </w:r>
                </w:p>
                <w:p w14:paraId="5D75B24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2.规格:RVV5×2.5。</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A1412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C7A21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392.89</w:t>
                  </w:r>
                </w:p>
              </w:tc>
            </w:tr>
            <w:tr w14:paraId="69E0C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3" w:type="pct"/>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D18F0FB">
                  <w:pPr>
                    <w:jc w:val="left"/>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房间间隔及装修</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198C0B3">
                  <w:pPr>
                    <w:jc w:val="center"/>
                    <w:rPr>
                      <w:rFonts w:hint="eastAsia" w:ascii="宋体" w:hAnsi="宋体" w:eastAsia="宋体" w:cs="宋体"/>
                      <w:i w:val="0"/>
                      <w:iCs w:val="0"/>
                      <w:color w:val="auto"/>
                      <w:sz w:val="20"/>
                      <w:szCs w:val="20"/>
                      <w:u w:val="none"/>
                    </w:rPr>
                  </w:pP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436BD2B">
                  <w:pPr>
                    <w:jc w:val="center"/>
                    <w:rPr>
                      <w:rFonts w:hint="eastAsia" w:ascii="宋体" w:hAnsi="宋体" w:eastAsia="宋体" w:cs="宋体"/>
                      <w:i w:val="0"/>
                      <w:iCs w:val="0"/>
                      <w:color w:val="auto"/>
                      <w:sz w:val="20"/>
                      <w:szCs w:val="20"/>
                      <w:u w:val="none"/>
                    </w:rPr>
                  </w:pPr>
                </w:p>
              </w:tc>
            </w:tr>
            <w:tr w14:paraId="0BE24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54DF57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D0199E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墙面装饰板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2F52C4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1.名称：轻钢龙骨硅钙板隔墙（包龙骨）双面；</w:t>
                  </w:r>
                </w:p>
                <w:p w14:paraId="383C838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2.硅钙板厚度≥12mm；</w:t>
                  </w:r>
                </w:p>
                <w:p w14:paraId="4710EE6E">
                  <w:pPr>
                    <w:keepNext w:val="0"/>
                    <w:keepLines w:val="0"/>
                    <w:widowControl/>
                    <w:suppressLineNumbers w:val="0"/>
                    <w:jc w:val="left"/>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4A2E8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4E75E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44.54</w:t>
                  </w:r>
                </w:p>
              </w:tc>
            </w:tr>
            <w:tr w14:paraId="7AE42C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5E18E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A96930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墙面喷刷涂料</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9B7DD9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1.名称：墙面刷腻子粉、防尘漆各≥3遍；</w:t>
                  </w:r>
                </w:p>
                <w:p w14:paraId="5234039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4ADD5B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D32912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44.54</w:t>
                  </w:r>
                </w:p>
              </w:tc>
            </w:tr>
            <w:tr w14:paraId="7AF243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ADB9E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AF75A1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保温隔热墙面</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205561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1.名称：墙面隔热；</w:t>
                  </w:r>
                </w:p>
                <w:p w14:paraId="1FFA202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2.材质：橡塑保温棉；</w:t>
                  </w:r>
                </w:p>
                <w:p w14:paraId="045AD43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3.厚度：≥50mm；</w:t>
                  </w:r>
                </w:p>
                <w:p w14:paraId="682B7A1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F415A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0C983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44.54</w:t>
                  </w:r>
                </w:p>
              </w:tc>
            </w:tr>
            <w:tr w14:paraId="72BC64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2"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0E0A3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D22008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防静电活动地板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3C5CF1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1.名称：硫酸钙防静电活动地板；</w:t>
                  </w:r>
                </w:p>
                <w:p w14:paraId="5348CED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2.含加高支架、横梁等；</w:t>
                  </w:r>
                </w:p>
                <w:p w14:paraId="287595C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958857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305C0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23.82</w:t>
                  </w:r>
                </w:p>
              </w:tc>
            </w:tr>
            <w:tr w14:paraId="286D68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30D31C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55</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3915A6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地面防水处理</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524DE37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1.名称：丙烯酸地坪漆；</w:t>
                  </w:r>
                </w:p>
                <w:p w14:paraId="1EDE025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2.厚度：≥2mm；</w:t>
                  </w:r>
                </w:p>
                <w:p w14:paraId="68124E6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2A837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61D27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23.82</w:t>
                  </w:r>
                </w:p>
              </w:tc>
            </w:tr>
            <w:tr w14:paraId="680B9D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9"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68B29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2E62C8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微孔铝合金天花</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3A4CE5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1.名称：微孔铝扣板天花；</w:t>
                  </w:r>
                </w:p>
                <w:p w14:paraId="563EDFF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2.规格：600×600mm（长×宽），铝板厚度≥1mm；</w:t>
                  </w:r>
                </w:p>
                <w:p w14:paraId="335F377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3.含天花L25×25、吊杆M8、收边铝角等；</w:t>
                  </w:r>
                </w:p>
                <w:p w14:paraId="71BCD75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9432D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EFD32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23.82</w:t>
                  </w:r>
                </w:p>
              </w:tc>
            </w:tr>
            <w:tr w14:paraId="5A48C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EDD90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301461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钢质防火门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3E828D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1.名称：钢制防火门；</w:t>
                  </w:r>
                </w:p>
                <w:p w14:paraId="7792C6C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2.规格：甲级，含门框、拉手、闭门器、锁具、填充等；</w:t>
                  </w:r>
                </w:p>
                <w:p w14:paraId="3382ADA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ED505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4AACE9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5.28</w:t>
                  </w:r>
                </w:p>
              </w:tc>
            </w:tr>
            <w:tr w14:paraId="481446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5BBE4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4C0426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接地母线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002C6C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1.名称:接地母线；</w:t>
                  </w:r>
                </w:p>
                <w:p w14:paraId="1C326F3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2.材质:铜排；</w:t>
                  </w:r>
                </w:p>
                <w:p w14:paraId="6575DAB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3.规格:3×30mm</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DCC7E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0FA58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28.8</w:t>
                  </w:r>
                </w:p>
              </w:tc>
            </w:tr>
            <w:tr w14:paraId="569369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16804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D84AF8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等电位端子箱、测试板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53F960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1.名称:端子箱；</w:t>
                  </w:r>
                </w:p>
                <w:p w14:paraId="0C08697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5D370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58B71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78F410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3983" w:type="pct"/>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5C52E64">
                  <w:pPr>
                    <w:jc w:val="left"/>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空调</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3A398C2">
                  <w:pPr>
                    <w:jc w:val="center"/>
                    <w:rPr>
                      <w:rFonts w:hint="eastAsia" w:ascii="宋体" w:hAnsi="宋体" w:eastAsia="宋体" w:cs="宋体"/>
                      <w:i w:val="0"/>
                      <w:iCs w:val="0"/>
                      <w:color w:val="auto"/>
                      <w:sz w:val="20"/>
                      <w:szCs w:val="20"/>
                      <w:u w:val="none"/>
                    </w:rPr>
                  </w:pP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6EB7E9">
                  <w:pPr>
                    <w:jc w:val="center"/>
                    <w:rPr>
                      <w:rFonts w:hint="eastAsia" w:ascii="宋体" w:hAnsi="宋体" w:eastAsia="宋体" w:cs="宋体"/>
                      <w:i w:val="0"/>
                      <w:iCs w:val="0"/>
                      <w:color w:val="auto"/>
                      <w:sz w:val="20"/>
                      <w:szCs w:val="20"/>
                      <w:u w:val="none"/>
                    </w:rPr>
                  </w:pPr>
                </w:p>
              </w:tc>
            </w:tr>
            <w:tr w14:paraId="453A3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6AAF1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F18526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空调器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008ED7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1.名称:柜式空调；</w:t>
                  </w:r>
                </w:p>
                <w:p w14:paraId="2A3847E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2.规格:3匹；</w:t>
                  </w:r>
                </w:p>
                <w:p w14:paraId="269AC46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3.安装形式:立柜式安装；</w:t>
                  </w:r>
                </w:p>
                <w:p w14:paraId="1C91C8B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4.含空调铜管/保温/给排水管网等材料、配件和充氮气保压、制冷剂等；</w:t>
                  </w:r>
                </w:p>
                <w:p w14:paraId="6FEFA07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0ACB80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2BDA5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644A4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3983" w:type="pct"/>
                  <w:gridSpan w:val="3"/>
                  <w:tcBorders>
                    <w:top w:val="single" w:color="000000" w:sz="4" w:space="0"/>
                    <w:left w:val="single" w:color="000000" w:sz="8" w:space="0"/>
                    <w:bottom w:val="single" w:color="000000" w:sz="8" w:space="0"/>
                    <w:right w:val="single" w:color="000000" w:sz="4" w:space="0"/>
                  </w:tcBorders>
                  <w:shd w:val="clear" w:color="FFFFFF" w:fill="FFFFFF"/>
                  <w:vAlign w:val="center"/>
                </w:tcPr>
                <w:p w14:paraId="6F092EBD">
                  <w:pPr>
                    <w:jc w:val="left"/>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环境监控系统</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FB5FD3A">
                  <w:pPr>
                    <w:jc w:val="center"/>
                    <w:rPr>
                      <w:rFonts w:hint="eastAsia" w:ascii="宋体" w:hAnsi="宋体" w:eastAsia="宋体" w:cs="宋体"/>
                      <w:i w:val="0"/>
                      <w:iCs w:val="0"/>
                      <w:color w:val="auto"/>
                      <w:sz w:val="20"/>
                      <w:szCs w:val="20"/>
                      <w:u w:val="none"/>
                    </w:rPr>
                  </w:pP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40649B9">
                  <w:pPr>
                    <w:jc w:val="center"/>
                    <w:rPr>
                      <w:rFonts w:hint="eastAsia" w:ascii="宋体" w:hAnsi="宋体" w:eastAsia="宋体" w:cs="宋体"/>
                      <w:i w:val="0"/>
                      <w:iCs w:val="0"/>
                      <w:color w:val="auto"/>
                      <w:sz w:val="20"/>
                      <w:szCs w:val="20"/>
                      <w:u w:val="none"/>
                    </w:rPr>
                  </w:pPr>
                </w:p>
              </w:tc>
            </w:tr>
            <w:tr w14:paraId="7000D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87"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2BAA72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61</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78BE21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机柜监控主机</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97EAE6C">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1.≥16路本地4</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20mA、0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5V模拟量接入，满量程精度可以达到0.5%，可实现量实时数据监测、4级超限报警设置、逐级报警联动输出；</w:t>
                  </w:r>
                </w:p>
                <w:p w14:paraId="4CBFCE1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2.≥8路独立RS-485数据通信，其中1路全/半双工、7路半双工，每个接口可以接4个相同类型传感器；</w:t>
                  </w:r>
                </w:p>
                <w:p w14:paraId="3D13273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3.≥16路开关量报警输入兼容常开、常闭传感器；</w:t>
                  </w:r>
                </w:p>
                <w:p w14:paraId="77C77624">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4.≥16路开关量输出，输出时间可控，并支持报警联动输出；</w:t>
                  </w:r>
                </w:p>
                <w:p w14:paraId="6EE6F5E0">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5.≥16GBTF卡存储；</w:t>
                  </w:r>
                </w:p>
                <w:p w14:paraId="2464AC91">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6.支持Modbus配置文件导入导出、新增协议；</w:t>
                  </w:r>
                </w:p>
                <w:p w14:paraId="4AC37E6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7.支持AC 220 V主电源接口和外置辅助电源（标准蓄电池），主辅电源自动切换；</w:t>
                  </w:r>
                </w:p>
                <w:p w14:paraId="248D6332">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8.浪涌最高4 KV，静电防护：接触放电最高6 KV、空气放电最高8 KV；</w:t>
                  </w:r>
                </w:p>
                <w:p w14:paraId="117E6882">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9.支持1路10/100 M自适应网口；</w:t>
                  </w:r>
                </w:p>
                <w:p w14:paraId="5B82D7C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10.网口数量： 1个RJ45 10M/100M自适应；</w:t>
                  </w:r>
                </w:p>
                <w:p w14:paraId="3A2761B5">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11.开关量输入/输出：DI：16路，DO：16路；</w:t>
                  </w:r>
                </w:p>
                <w:p w14:paraId="7C3370E3">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12.对外供电：1路DC 12V，2A；</w:t>
                  </w:r>
                </w:p>
                <w:p w14:paraId="0D3C3570">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13.RS485/RS232接口：8个RS485；</w:t>
                  </w:r>
                </w:p>
                <w:p w14:paraId="4CCA2CA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14.模拟量输入（0-5V或4-20mA）：16路。</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A25F3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037DAA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5BB8C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55"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2C45B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86F785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传感器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DEA191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1.名称:温湿度传感器</w:t>
                  </w:r>
                </w:p>
                <w:p w14:paraId="5A91E94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2.额定电压：DC12V</w:t>
                  </w:r>
                </w:p>
                <w:p w14:paraId="20A9D83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3.测量范围：温度：-20℃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70℃，湿度：0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100%Rh</w:t>
                  </w:r>
                </w:p>
                <w:p w14:paraId="5F4AACF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4.测量精度：温度：±0.5℃，湿度：±3%Rh</w:t>
                  </w:r>
                </w:p>
                <w:p w14:paraId="3048DEC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5.通讯接口：RS485</w:t>
                  </w:r>
                </w:p>
                <w:p w14:paraId="78C6720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6.波特率：2400bps</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115200bps</w:t>
                  </w:r>
                </w:p>
                <w:p w14:paraId="6F30288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7.有效工作面积：10-20㎡/只</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C08AC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69EF20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2FAAF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5"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6CC8FEC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63</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6A6FDCA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传感器</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17A1239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1.名称:水浸传感器</w:t>
                  </w:r>
                </w:p>
                <w:p w14:paraId="1F20B9C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2.工作电压：DC12V</w:t>
                  </w:r>
                </w:p>
                <w:p w14:paraId="3CEA51F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3.通讯接口：RS485</w:t>
                  </w:r>
                </w:p>
                <w:p w14:paraId="424B27E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4.波特率：2400bps</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115200bps</w:t>
                  </w:r>
                </w:p>
                <w:p w14:paraId="3CB1E21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5.通道数量：2路</w:t>
                  </w:r>
                </w:p>
                <w:p w14:paraId="115C8AF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6.最大检测线缆长度：500m</w:t>
                  </w:r>
                </w:p>
                <w:p w14:paraId="0B7F396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7.响应时间：＜1秒</w:t>
                  </w:r>
                </w:p>
                <w:p w14:paraId="0BB211A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8.报警输出：开关量(常开/常闭可选)</w:t>
                  </w:r>
                </w:p>
                <w:p w14:paraId="4E3D786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9.工作环境：温度：0℃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50℃</w:t>
                  </w:r>
                </w:p>
                <w:p w14:paraId="484DC47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10.湿度：5%</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95%Rh(无冷凝)</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0683BE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67A805F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6CF05E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1"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440467A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64</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1BF44A1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点型探测器</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E18595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1</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设备类型：烟感探测器</w:t>
                  </w:r>
                </w:p>
                <w:p w14:paraId="2B9D58E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2</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外壳材质：塑料</w:t>
                  </w:r>
                </w:p>
                <w:p w14:paraId="216AF46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3</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耐压耐流：耐压24VDC、耐流:3A</w:t>
                  </w:r>
                </w:p>
                <w:p w14:paraId="79BFEF0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4</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报警输出：IO输出（常闭NC/常开NO可选），支持防拆报警</w:t>
                  </w:r>
                </w:p>
                <w:p w14:paraId="6233FEC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5</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使用环境：室内</w:t>
                  </w:r>
                </w:p>
                <w:p w14:paraId="1EBEB10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6</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安装方式：吸顶</w:t>
                  </w:r>
                </w:p>
                <w:p w14:paraId="23D9231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7</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工作电源：DC12V/10mA（宽压9-30V DC）</w:t>
                  </w:r>
                </w:p>
                <w:p w14:paraId="07B285DB">
                  <w:pPr>
                    <w:keepNext w:val="0"/>
                    <w:keepLines w:val="0"/>
                    <w:widowControl/>
                    <w:suppressLineNumbers w:val="0"/>
                    <w:jc w:val="left"/>
                    <w:textAlignment w:val="center"/>
                    <w:rPr>
                      <w:rFonts w:hint="eastAsia" w:ascii="宋体" w:hAnsi="宋体" w:eastAsia="宋体" w:cs="宋体"/>
                      <w:i w:val="0"/>
                      <w:iCs w:val="0"/>
                      <w:color w:val="auto"/>
                      <w:sz w:val="20"/>
                      <w:szCs w:val="20"/>
                      <w:u w:val="none"/>
                      <w:lang w:eastAsia="zh-CN"/>
                    </w:rPr>
                  </w:pPr>
                  <w:r>
                    <w:rPr>
                      <w:rFonts w:hint="eastAsia" w:ascii="宋体" w:hAnsi="宋体" w:eastAsia="宋体" w:cs="宋体"/>
                      <w:i w:val="0"/>
                      <w:iCs w:val="0"/>
                      <w:color w:val="auto"/>
                      <w:sz w:val="20"/>
                      <w:szCs w:val="20"/>
                      <w:u w:val="none"/>
                    </w:rPr>
                    <w:t>8</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工作温度：-10</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至55</w:t>
                  </w:r>
                  <w:r>
                    <w:rPr>
                      <w:rFonts w:hint="eastAsia" w:ascii="宋体" w:hAnsi="宋体" w:eastAsia="宋体" w:cs="宋体"/>
                      <w:i w:val="0"/>
                      <w:iCs w:val="0"/>
                      <w:color w:val="auto"/>
                      <w:sz w:val="20"/>
                      <w:szCs w:val="20"/>
                      <w:u w:val="none"/>
                      <w:lang w:eastAsia="zh-CN"/>
                    </w:rPr>
                    <w:t>℃</w:t>
                  </w:r>
                </w:p>
                <w:p w14:paraId="1DE23DD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9</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工作湿度：10%至90%</w:t>
                  </w:r>
                </w:p>
                <w:p w14:paraId="04D5EB6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10</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消防认证：满足CCCF消防认证</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89EBCB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40A913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2D7A22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6BE92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65</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713AE4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声光报警器</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B3FE8A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1.名称:声光报警器</w:t>
                  </w:r>
                </w:p>
                <w:p w14:paraId="09EDE5B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2.警灯颜色：红色</w:t>
                  </w:r>
                </w:p>
                <w:p w14:paraId="367FE5C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3.报警音量：105dB</w:t>
                  </w:r>
                </w:p>
                <w:p w14:paraId="51C3E9F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4.硬件接口：红/黑线</w:t>
                  </w:r>
                </w:p>
                <w:p w14:paraId="6F36A1C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5.使用环境：室内/外（IP54室外防水）</w:t>
                  </w:r>
                </w:p>
                <w:p w14:paraId="13AD390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6.外壳材质：PC+ABS</w:t>
                  </w:r>
                </w:p>
                <w:p w14:paraId="2A08C21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7.安装方式：壁挂</w:t>
                  </w:r>
                </w:p>
                <w:p w14:paraId="4720904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8.工作电源：DC12V/220mA（宽压8-16V DC）</w:t>
                  </w:r>
                </w:p>
                <w:p w14:paraId="5879E32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1912A47F">
                  <w:pPr>
                    <w:keepNext w:val="0"/>
                    <w:keepLines w:val="0"/>
                    <w:widowControl/>
                    <w:suppressLineNumbers w:val="0"/>
                    <w:jc w:val="left"/>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10.工作湿度：10%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90% Rh</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269C4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D22A1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3CA00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65EF3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01FFE1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80420F6">
                  <w:pPr>
                    <w:numPr>
                      <w:ilvl w:val="0"/>
                      <w:numId w:val="2"/>
                    </w:numPr>
                    <w:jc w:val="left"/>
                    <w:rPr>
                      <w:rFonts w:hint="eastAsia" w:ascii="宋体" w:hAnsi="宋体" w:eastAsia="宋体" w:cs="宋体"/>
                      <w:i w:val="0"/>
                      <w:iCs w:val="0"/>
                      <w:color w:val="auto"/>
                      <w:sz w:val="20"/>
                      <w:szCs w:val="20"/>
                      <w:u w:val="none"/>
                      <w:lang w:val="en-US" w:eastAsia="zh-CN"/>
                    </w:rPr>
                  </w:pPr>
                  <w:r>
                    <w:rPr>
                      <w:rFonts w:hint="eastAsia" w:ascii="宋体" w:hAnsi="宋体" w:eastAsia="宋体" w:cs="宋体"/>
                      <w:i w:val="0"/>
                      <w:iCs w:val="0"/>
                      <w:color w:val="auto"/>
                      <w:sz w:val="20"/>
                      <w:szCs w:val="20"/>
                      <w:u w:val="none"/>
                      <w:lang w:val="en-US" w:eastAsia="zh-CN"/>
                    </w:rPr>
                    <w:t>控制线；</w:t>
                  </w:r>
                </w:p>
                <w:p w14:paraId="64D86CE9">
                  <w:pPr>
                    <w:numPr>
                      <w:ilvl w:val="0"/>
                      <w:numId w:val="2"/>
                    </w:numPr>
                    <w:jc w:val="left"/>
                    <w:rPr>
                      <w:rFonts w:hint="default" w:ascii="宋体" w:hAnsi="宋体" w:eastAsia="宋体" w:cs="宋体"/>
                      <w:i w:val="0"/>
                      <w:iCs w:val="0"/>
                      <w:color w:val="auto"/>
                      <w:sz w:val="20"/>
                      <w:szCs w:val="20"/>
                      <w:u w:val="none"/>
                      <w:lang w:val="en-US" w:eastAsia="zh-CN"/>
                    </w:rPr>
                  </w:pPr>
                  <w:r>
                    <w:rPr>
                      <w:rFonts w:hint="eastAsia" w:ascii="宋体" w:hAnsi="宋体" w:eastAsia="宋体" w:cs="宋体"/>
                      <w:i w:val="0"/>
                      <w:iCs w:val="0"/>
                      <w:color w:val="auto"/>
                      <w:sz w:val="20"/>
                      <w:szCs w:val="20"/>
                      <w:u w:val="none"/>
                      <w:lang w:val="en-US" w:eastAsia="zh-CN"/>
                    </w:rPr>
                    <w:t>规格：RVVP4×0.5。</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F0707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DB349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74.63</w:t>
                  </w:r>
                </w:p>
              </w:tc>
            </w:tr>
            <w:tr w14:paraId="79447A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3983" w:type="pct"/>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E08BF3D">
                  <w:pPr>
                    <w:jc w:val="left"/>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其他</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E803A61">
                  <w:pPr>
                    <w:jc w:val="center"/>
                    <w:rPr>
                      <w:rFonts w:hint="eastAsia" w:ascii="宋体" w:hAnsi="宋体" w:eastAsia="宋体" w:cs="宋体"/>
                      <w:b/>
                      <w:bCs/>
                      <w:i w:val="0"/>
                      <w:iCs w:val="0"/>
                      <w:color w:val="auto"/>
                      <w:sz w:val="20"/>
                      <w:szCs w:val="20"/>
                      <w:u w:val="none"/>
                    </w:rPr>
                  </w:pP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9A71138">
                  <w:pPr>
                    <w:jc w:val="center"/>
                    <w:rPr>
                      <w:rFonts w:hint="eastAsia" w:ascii="宋体" w:hAnsi="宋体" w:eastAsia="宋体" w:cs="宋体"/>
                      <w:b/>
                      <w:bCs/>
                      <w:i w:val="0"/>
                      <w:iCs w:val="0"/>
                      <w:color w:val="auto"/>
                      <w:sz w:val="20"/>
                      <w:szCs w:val="20"/>
                      <w:u w:val="none"/>
                    </w:rPr>
                  </w:pPr>
                </w:p>
              </w:tc>
            </w:tr>
            <w:tr w14:paraId="5D08C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16F35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7B1DF7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线槽</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204DB5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1.名称:金属线槽；</w:t>
                  </w:r>
                </w:p>
                <w:p w14:paraId="14AF2B8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2.材质:热镀锌；</w:t>
                  </w:r>
                </w:p>
                <w:p w14:paraId="62841A9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3.规格:MR80×60×1.2mm。</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B1304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772A9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820.66</w:t>
                  </w:r>
                </w:p>
              </w:tc>
            </w:tr>
            <w:tr w14:paraId="28D64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2CFC08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C6E7F4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线槽</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AC8978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1.名称:金属线槽；</w:t>
                  </w:r>
                </w:p>
                <w:p w14:paraId="1F7D297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2.材质:热镀锌；</w:t>
                  </w:r>
                </w:p>
                <w:p w14:paraId="4937847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3.规格:MR200×100×1.2mm。</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3623D2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AF819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2099.4</w:t>
                  </w:r>
                </w:p>
              </w:tc>
            </w:tr>
            <w:tr w14:paraId="3DFD1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4108E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68C4E8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桥架</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33B57F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1.名称:托盘式桥架；</w:t>
                  </w:r>
                </w:p>
                <w:p w14:paraId="3959EC3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2.型号:钢制；</w:t>
                  </w:r>
                </w:p>
                <w:p w14:paraId="0562E72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3.规格:CT300×150。</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BFEAA1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0FE2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726.76</w:t>
                  </w:r>
                </w:p>
              </w:tc>
            </w:tr>
            <w:tr w14:paraId="1E062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5262B4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70</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5180E5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配管</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065B1F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1.名称:镀锌线管；</w:t>
                  </w:r>
                </w:p>
                <w:p w14:paraId="1E9ABBD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2.规格:DN25；</w:t>
                  </w:r>
                </w:p>
                <w:p w14:paraId="021E16D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3.配置形式:暗装。</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4CAF9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119F62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10516.79</w:t>
                  </w:r>
                </w:p>
              </w:tc>
            </w:tr>
            <w:tr w14:paraId="6E4AE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C6E77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ED597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配管</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5C3A01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1.名称:PVC线管；</w:t>
                  </w:r>
                </w:p>
                <w:p w14:paraId="3FF383E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2.规格:DN25；</w:t>
                  </w:r>
                </w:p>
                <w:p w14:paraId="2A95B75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3.配置形式:明装。</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7C25A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1C7B1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3279.95</w:t>
                  </w:r>
                </w:p>
              </w:tc>
            </w:tr>
            <w:tr w14:paraId="6217A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B226C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232A9A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1DC9C2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1.名称:电源线</w:t>
                  </w:r>
                </w:p>
                <w:p w14:paraId="3242673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2.规格:RVV3×2.5</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DCB90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D066F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1567.97</w:t>
                  </w:r>
                </w:p>
              </w:tc>
            </w:tr>
            <w:tr w14:paraId="67917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E38C95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A7CC46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电缆保护管</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96AC35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1.名称:镀锌铁管；</w:t>
                  </w:r>
                </w:p>
                <w:p w14:paraId="2DB4DA1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2.规格:DN110；</w:t>
                  </w:r>
                </w:p>
                <w:p w14:paraId="318C778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3.敷设方式:埋地敷设。</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00802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3E40EC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197.25</w:t>
                  </w:r>
                </w:p>
              </w:tc>
            </w:tr>
            <w:tr w14:paraId="19C6A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9E9AE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0D8947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电缆保护管</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D2D663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1.名称:PVC线管；</w:t>
                  </w:r>
                </w:p>
                <w:p w14:paraId="46E5924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2.规格:DN110；</w:t>
                  </w:r>
                </w:p>
                <w:p w14:paraId="1925B37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3.敷设方式:埋地敷设。</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EAAE8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BF7862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961.83</w:t>
                  </w:r>
                </w:p>
              </w:tc>
            </w:tr>
            <w:tr w14:paraId="20E8ED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818E0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75</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B3E6C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人(手)孔井</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DDB9D1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1.名称：弱电线井；</w:t>
                  </w:r>
                </w:p>
                <w:p w14:paraId="77AC0CC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DB52F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座</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24FF3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r>
            <w:tr w14:paraId="1097D4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99A5F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150A30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铺种草皮</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BB1BB0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1.铺种草皮；</w:t>
                  </w:r>
                </w:p>
                <w:p w14:paraId="2EC84D6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2.养护期：1个月。</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1C3AC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7C45F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413.59</w:t>
                  </w:r>
                </w:p>
              </w:tc>
            </w:tr>
            <w:tr w14:paraId="5294BB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79578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788A6B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挖沟槽土方</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E5709B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1.名称:人机配合挖沟槽土方；</w:t>
                  </w:r>
                </w:p>
                <w:p w14:paraId="55FE978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2.土壤类别:综合类土</w:t>
                  </w:r>
                </w:p>
                <w:p w14:paraId="40B7816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3.挖土深度:综合考虑</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90728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m³</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94B90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366.76</w:t>
                  </w:r>
                </w:p>
              </w:tc>
            </w:tr>
            <w:tr w14:paraId="7D3E94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F7E6B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528B1F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回填方</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7C693C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1.填方材料品种:回填河沙</w:t>
                  </w:r>
                </w:p>
                <w:p w14:paraId="6E547DF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2.密实度要求:按设计图纸要求</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CF874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m³</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D6AF4D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345.07</w:t>
                  </w:r>
                </w:p>
              </w:tc>
            </w:tr>
            <w:tr w14:paraId="79CDF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29BA2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3F8868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余方弃置</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464912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1.名称:环保智能自卸汽车运土方</w:t>
                  </w:r>
                </w:p>
                <w:p w14:paraId="1E9B9B9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2.运距:综合考虑</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AC214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m³</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8B6EF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366.76</w:t>
                  </w:r>
                </w:p>
              </w:tc>
            </w:tr>
            <w:tr w14:paraId="3A153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8"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FAD67A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EF67E3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拆除路面</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B4C39F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1.拆除现状混凝土路面</w:t>
                  </w:r>
                </w:p>
                <w:p w14:paraId="103541B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2.厚度:250mm厚</w:t>
                  </w:r>
                </w:p>
                <w:p w14:paraId="002E36E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3.机械切缝:综合考虑</w:t>
                  </w:r>
                </w:p>
                <w:p w14:paraId="3FCF6CC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4.新型智能渣土运输车外运石方</w:t>
                  </w:r>
                </w:p>
                <w:p w14:paraId="11F1511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5.拆除废料外运:运距综合考虑</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BC8A1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E396C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84.78</w:t>
                  </w:r>
                </w:p>
              </w:tc>
            </w:tr>
            <w:tr w14:paraId="1C1C72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6F513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2B0E0F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水泥混凝土</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5AB29D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1.混凝土强度等级:C25</w:t>
                  </w:r>
                </w:p>
                <w:p w14:paraId="291FA4A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2.路面养生:水养生</w:t>
                  </w:r>
                </w:p>
                <w:p w14:paraId="25F1E52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3.厚度:25cm</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D39A5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BE00E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84.78</w:t>
                  </w:r>
                </w:p>
              </w:tc>
            </w:tr>
            <w:tr w14:paraId="55457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BAE6A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88DB40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接线盒</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E09C07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1.名称:接线盒</w:t>
                  </w:r>
                </w:p>
                <w:p w14:paraId="7329445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2.安装形式:暗装</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16D16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16DBD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447</w:t>
                  </w:r>
                </w:p>
              </w:tc>
            </w:tr>
            <w:tr w14:paraId="19841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FB0F1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F4528C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铁构件</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38CDD3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1.名称:桥架支架制作安装</w:t>
                  </w:r>
                </w:p>
                <w:p w14:paraId="2640B20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2.材质:热镀锌</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1C6E0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kg</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7605A1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4752.83</w:t>
                  </w:r>
                </w:p>
              </w:tc>
            </w:tr>
            <w:tr w14:paraId="27E0A5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8A6D8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281745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机柜、机架</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ECEB14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1.名称:拆除原有机柜</w:t>
                  </w:r>
                </w:p>
                <w:p w14:paraId="4EF4CC4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2.含机柜内网络设备整体拆除</w:t>
                  </w:r>
                </w:p>
                <w:p w14:paraId="5922241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3.运送至业主指定位置</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B52A5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1AE27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w:t>
                  </w:r>
                </w:p>
              </w:tc>
            </w:tr>
            <w:tr w14:paraId="5D4A9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62D2DA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85</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26F76D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空调器</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5507829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1.名称:拆除原有空调</w:t>
                  </w:r>
                </w:p>
                <w:p w14:paraId="4F79ADD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2.含空调附件拆除</w:t>
                  </w:r>
                </w:p>
                <w:p w14:paraId="6D55CC1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3.运送至业主指定位置</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FA379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C19476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4A07D0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7D071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DC7520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楼地面龙骨及饰面拆除</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AC1F34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1.拆除原有防静电地板</w:t>
                  </w:r>
                </w:p>
                <w:p w14:paraId="265BB82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2.含地面接地网拆除</w:t>
                  </w:r>
                </w:p>
                <w:p w14:paraId="70B75A7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2.拆除废料外运，运距综合考虑</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AD53E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245B4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136.32</w:t>
                  </w:r>
                </w:p>
              </w:tc>
            </w:tr>
            <w:tr w14:paraId="06BE88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84DCE1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DD9425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墙柱面龙骨及饰面拆除</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5C029F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1.拆除原有墙面彩钢板</w:t>
                  </w:r>
                </w:p>
                <w:p w14:paraId="394F13F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2.拆除废料外运，运距综合考虑</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04316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3030C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168.87</w:t>
                  </w:r>
                </w:p>
              </w:tc>
            </w:tr>
            <w:tr w14:paraId="23100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6DE37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AE7B0E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天棚面龙骨及饰面拆除</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0B6F96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1.拆除原有铝扣板天花</w:t>
                  </w:r>
                </w:p>
                <w:p w14:paraId="4DA7A91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2.拆除废料外运，运距综合考虑</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62153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4F74F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136.32</w:t>
                  </w:r>
                </w:p>
              </w:tc>
            </w:tr>
            <w:tr w14:paraId="7A1131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C2DE0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3E395A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不间断电源</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6CF7BC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1.拆除原有UPS柜及电池架</w:t>
                  </w:r>
                </w:p>
                <w:p w14:paraId="6E39F15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2.运送至业主指定位置</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EDDA8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920C7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27A22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B5AA2E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90</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EAB335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单人办公卡位</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A59967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1.名称：单人办公卡位</w:t>
                  </w:r>
                </w:p>
                <w:p w14:paraId="6D8E7D5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2.≥1000×600×750mm，含办公椅</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1D246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E2F7C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29649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7C3000E">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F3A6C8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跳线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68D1CA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1.名称:六类非屏蔽低烟无卤灰色跳线</w:t>
                  </w:r>
                </w:p>
                <w:p w14:paraId="4ACFAFD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2.规格:2m</w:t>
                  </w:r>
                </w:p>
                <w:p w14:paraId="669A69D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3.多种颜色可选择，长度定制</w:t>
                  </w:r>
                </w:p>
                <w:p w14:paraId="3A199C8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4.外被护套：LSZH，护套上印有电缆品牌LOGO和型号；</w:t>
                  </w:r>
                </w:p>
                <w:p w14:paraId="47231BA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5.铜丝线规： 材料为99.99%无氧铜，每根导体由7×0.20mm铜丝组成；</w:t>
                  </w:r>
                </w:p>
                <w:p w14:paraId="339B462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6.绝缘层：陶氏3364 HD-PE料；</w:t>
                  </w:r>
                </w:p>
                <w:p w14:paraId="218908C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7.水晶头簧片表面50u”镀金，插拔次数≥1500次；</w:t>
                  </w:r>
                </w:p>
                <w:p w14:paraId="5595737E">
                  <w:pPr>
                    <w:keepNext w:val="0"/>
                    <w:keepLines w:val="0"/>
                    <w:widowControl/>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8.跳线在出厂前均经过100%严格测试。</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8E1D5D2">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D5633CF">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w:t>
                  </w:r>
                </w:p>
              </w:tc>
            </w:tr>
            <w:tr w14:paraId="6E20E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32F9987">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BF84A4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信息插座</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4F17F3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1.名称:互联网信息点（网络）</w:t>
                  </w:r>
                </w:p>
                <w:p w14:paraId="2FF11013">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2.信息面板：</w:t>
                  </w:r>
                </w:p>
                <w:p w14:paraId="54D82EC8">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（1）采用聚碳酸酯工程塑料、UL-94V0、防撞阻燃抗冲击，耐黄变；</w:t>
                  </w:r>
                </w:p>
                <w:p w14:paraId="3FF01E9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（2）86型标准设计；面板表面不可见螺钉孔，面板设计线条流畅、棱角清晰；</w:t>
                  </w:r>
                </w:p>
                <w:p w14:paraId="0BB283D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（3）采用M型弹簧保护门；插口部位均具有防尘盖；</w:t>
                  </w:r>
                </w:p>
                <w:p w14:paraId="5E0916F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（4）产品面盖上模刻产品厂家LOGO品牌标志；</w:t>
                  </w:r>
                </w:p>
                <w:p w14:paraId="41C1E57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（5）单面拆卸口，拆卸时不损伤墙面；</w:t>
                  </w:r>
                </w:p>
                <w:p w14:paraId="214D57D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（6）满足UL94(第六版)设备和器械零件用塑料材料的易燃性安全性试验；</w:t>
                  </w:r>
                </w:p>
                <w:p w14:paraId="5FF351D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（7）产品满足标准《GB/T 17466.1-2019》中电气装置电器附件安装盒和外壳的通用要求；</w:t>
                  </w:r>
                </w:p>
                <w:p w14:paraId="701ACF1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3.含六类非屏蔽模块</w:t>
                  </w:r>
                </w:p>
                <w:p w14:paraId="7753B41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（1）IDC采用45度斜端子结构，打线次数≥200次；</w:t>
                  </w:r>
                </w:p>
                <w:p w14:paraId="6829AF1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（2）壳体材料：聚碳酸酯工程塑料（PC料），UL-94V0，抗冲击、阻燃PC料，抗破坏能力强；</w:t>
                  </w:r>
                </w:p>
                <w:p w14:paraId="3B9AFF3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（3）插口8PIN采用镀金磷青铜金线，独特的多层S形金线交错结构；</w:t>
                  </w:r>
                </w:p>
                <w:p w14:paraId="38C6798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（4）插口8PIN金线镀金50u”，插拔次数≥750次；</w:t>
                  </w:r>
                </w:p>
                <w:p w14:paraId="0E98FF8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（5）需满足UL94(第六版)设备和器械零件用塑料材料的易燃性安全性试验；</w:t>
                  </w:r>
                </w:p>
                <w:p w14:paraId="4D7B9247">
                  <w:pPr>
                    <w:keepNext w:val="0"/>
                    <w:keepLines w:val="0"/>
                    <w:widowControl/>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（6）产品满足标准《GB/T 2423.17-2008》盐雾试验和标准《GB/T 2423.22-2012》温度冲击试验要求</w:t>
                  </w:r>
                  <w:r>
                    <w:rPr>
                      <w:rFonts w:hint="eastAsia" w:ascii="宋体" w:hAnsi="宋体" w:eastAsia="宋体" w:cs="宋体"/>
                      <w:b w:val="0"/>
                      <w:bCs w:val="0"/>
                      <w:i w:val="0"/>
                      <w:iCs w:val="0"/>
                      <w:color w:val="auto"/>
                      <w:kern w:val="0"/>
                      <w:sz w:val="20"/>
                      <w:szCs w:val="20"/>
                      <w:u w:val="none"/>
                      <w:lang w:val="en-US" w:eastAsia="zh-CN" w:bidi="ar"/>
                    </w:rPr>
                    <w:t>。</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D4D9DF5">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9F3ECEB">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w:t>
                  </w:r>
                </w:p>
              </w:tc>
            </w:tr>
            <w:tr w14:paraId="26972D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3787956">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A6470F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六类非屏蔽线缆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FE4D4C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1.名称:六类非屏蔽网线（LSZH)</w:t>
                  </w:r>
                </w:p>
                <w:p w14:paraId="61F91F6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2.规格:HSYZ-6  4×2×0.57(UTP CAT.6  4P/23AWG)；</w:t>
                  </w:r>
                </w:p>
                <w:p w14:paraId="588901E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3.敷设方式:管内穿线；</w:t>
                  </w:r>
                </w:p>
                <w:p w14:paraId="376CDF7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4.线缆阻抗：100±15Ω；</w:t>
                  </w:r>
                </w:p>
                <w:p w14:paraId="62455BC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35573C9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6.护套上印有电缆品牌LOGO和型号；</w:t>
                  </w:r>
                </w:p>
                <w:p w14:paraId="632F28A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7.采用LSZH（低烟无卤）材料；</w:t>
                  </w:r>
                </w:p>
                <w:p w14:paraId="4EE4943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8.绝缘层：陶氏3364 HD-PE料；</w:t>
                  </w:r>
                </w:p>
                <w:p w14:paraId="739E6BA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9.通过标准最高传输频率250MHz测试；</w:t>
                  </w:r>
                </w:p>
                <w:p w14:paraId="3B5EFD4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10.线规：23AWG，网线所用铜材料为99.99%无氧铜；</w:t>
                  </w:r>
                </w:p>
                <w:p w14:paraId="5946A1B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11.产品满足《802.3bt-2018》标准对PoE供电一体化连接方案的性能要求；</w:t>
                  </w:r>
                </w:p>
                <w:p w14:paraId="7C1FC4B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12.通过GB/T5023.1-2008/IEC60227-1:2007额定电压 450/750V 及以下聚氯乙烯绝缘电缆第一部分:一般要求。满足标准GB/T2951.11-2008机械性能试验和GB/T2951.12-2008热老化试验。</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4F741D5">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785AA65">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75</w:t>
                  </w:r>
                </w:p>
              </w:tc>
            </w:tr>
            <w:tr w14:paraId="041A0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9A26063">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76C816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接线盒</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F17167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1.名称:86型热镀锌金属底盒</w:t>
                  </w:r>
                </w:p>
                <w:p w14:paraId="5DD6674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2.安装形式:暗装</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193EBEC">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3E0A8CD">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w:t>
                  </w:r>
                </w:p>
              </w:tc>
            </w:tr>
            <w:tr w14:paraId="0A5499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43EE4A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95</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2ED7D4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55寸超窄拼接屏</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CC24DC4">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1.55“超窄边液晶屏；物理分辨率达到1920×1080，响应时间≤8ms。</w:t>
                  </w:r>
                </w:p>
                <w:p w14:paraId="2B359719">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2.物理拼缝≤0.88mm，亮度达到500cd/㎡，对比度达到1000:1,图像显示清晰度≥950TVL，亮度鉴别等级为11级，亮度均匀性≥80%。</w:t>
                  </w:r>
                </w:p>
                <w:p w14:paraId="77B46AB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3.LCD显示单元具备能效等级为1级的CQC节能认证证书、CEC环境I型认证证书。</w:t>
                  </w:r>
                </w:p>
                <w:p w14:paraId="042476A8">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4.具有视频输入接口：HDMI×1、DVI×1、VGA×1、USB×1，视频输出接口：HDMI×1，控制接口：RS232 IN × 1、RS232 OUT × 1。</w:t>
                  </w:r>
                </w:p>
                <w:p w14:paraId="77D209B2">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可通过控制面板进行监控场景切换，最大可支持切换场景数为4个，场景切换时间≤2s，过程中无黑屏、闪屏现象。投标时须提供第三方检测（验）机构出具的检测（验）报告扫描件作为证明材料，并加盖供应商公章；</w:t>
                  </w:r>
                </w:p>
                <w:p w14:paraId="0638BA39">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6.显控系统设备间支持信息交互功能，通过平台/客户端界面能够查看屏幕运维信息，包括使用时长、序列号、温度、亮度、显示模式，支持下发配置屏幕参数。</w:t>
                  </w:r>
                </w:p>
                <w:p w14:paraId="5D238E91">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7.显控系统支持通过自动识别屏幕的行列号信息，能根据行列号信息，自动生成对应的电视墙规模和绑定输出口关系，无需手动一对一设置输出口和LCD屏幕的对应关系；</w:t>
                  </w:r>
                </w:p>
                <w:p w14:paraId="16B9CA48">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8.显控系统支持自动检测输入源的信号类型，根据信号源类型和显示位置，自动配置信号源所在屏幕的显示场景模式；</w:t>
                  </w:r>
                </w:p>
                <w:p w14:paraId="055E91C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9.显控系统支持远程开关机控制，支持拼接墙整墙的开关机、定时开关机操作。</w:t>
                  </w:r>
                </w:p>
                <w:p w14:paraId="47A2E7B7">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10.液晶显示单元支持HDMI环通拼接功能，接入4K 60Hz信号时，自环通能力达到35级，且最后一级正常显示无噪点。</w:t>
                  </w:r>
                </w:p>
                <w:p w14:paraId="6B196487">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11.拼接屏具有将输入的4K信号源旋转90度、180度和270度的功能，且不损失分辨率，无需额外配置拼控设备处理信号源。</w:t>
                  </w:r>
                </w:p>
                <w:p w14:paraId="23DF47FF">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12.显示单元具备液晶产品色差校正系统软件，并提供相应软件著作权证书；液晶显示单元校正后，色坐标误差≤±0.001，亮度误差≤±10nit,0-255灰阶中32灰阶以上，每阶之间色温误差≤±500K。</w:t>
                  </w:r>
                </w:p>
                <w:p w14:paraId="21C5D17A">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13.内置MPEG、JPEG和Real Media解码器，支持点播U盘、移动硬盘中的视频、图片、音频或文本资源。</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7EEE28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ADF45F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633707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9"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655BA7F">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984E44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视频传输设备</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18D6CD6">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名称:大屏幕拼接控制器（网络解码器）；</w:t>
                  </w:r>
                </w:p>
                <w:p w14:paraId="4F042032">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采用嵌入式架构，专用Linux系统，使用DSP解码。为了设备稳定可靠运行，不得采用工控机或者PC机的X86架构；</w:t>
                  </w:r>
                </w:p>
                <w:p w14:paraId="65376B40">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支持前端接入智能摄像机，直连前端人脸检测设备，可实时展示人脸检测结果，包括年龄、性别、是否戴眼镜等人脸属性信息；属性直接叠加画面显示；投标时须提供第三方检测（验）机构出具的检测（验）报告扫描件作为证明材料，并加盖供应商公章。</w:t>
                  </w:r>
                </w:p>
                <w:p w14:paraId="15C6C290">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视频解码能力：H.264/H.265：支持2路3200W，或2路2400W，或4路1200W，或8路800W，或10路600W，或16路400W，或32路1080P，或64路720P及以下分辨率实时解码；</w:t>
                  </w:r>
                </w:p>
                <w:p w14:paraId="4B071526">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视频输出接口类型：4路HDMI 1.4，支持4K，视频输入接口：2路HDMI 1.4，最大支持4K（仅奇数口），音频输入接口：2路HDMI内嵌，音频输出接口数：4；</w:t>
                  </w:r>
                </w:p>
                <w:p w14:paraId="45D51F30">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支持黑白名单功能，可设置256个黑白名单；当设置白名单时，只允许白名单IP访问设备；当设置黑名单时，黑名单内IP无法访问设备；</w:t>
                  </w:r>
                </w:p>
                <w:p w14:paraId="12D71E17">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支持PC 软件客户端、WEB 浏览器客户端、平台客户端、IPAD、可视化触控平台方式访问管理；</w:t>
                  </w:r>
                </w:p>
                <w:p w14:paraId="23A7053E">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支持1、2、4、6、8、9、10、12、16画面分割显示；支持平均分割；支持分割线开启/关闭设置，支持底色设置功能；</w:t>
                  </w:r>
                </w:p>
                <w:p w14:paraId="15BEC2E6">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支持通过客户端软件将1路输入视频图像发送至多个输出接口拼接显示，支持1x2、1x3、1x4、2x1、2x2、3x1、4x1的拼接显示；</w:t>
                  </w:r>
                </w:p>
                <w:p w14:paraId="52658622">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9.显控系统设备间支持信息交互功能，通过平台/客户端界面能够查看屏幕运维信息，包括使用时长、序列号、温度、亮度、显示模式，支持下发配置屏幕参数；</w:t>
                  </w:r>
                </w:p>
                <w:p w14:paraId="21639F08">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显控系统支持通过自动识别屏幕的行列号信息，并能根据行列号信息，自动生成对应的电视墙规模和绑定输出口关系，避免手动一对一设置输出口和LCD屏幕的对应关系；</w:t>
                  </w:r>
                </w:p>
                <w:p w14:paraId="1770783F">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显控系统支持自动检测输入源的信号类型，根据信号源类型和显示位置，自动配置信号源所在屏幕的显示场景模式，投标时须提供第三方检测（验）机构出具的检测（验）报告扫描件作为证明材料，并加盖供应商公章。</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2BCBBE6">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8DF78E7">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w:t>
                  </w:r>
                </w:p>
              </w:tc>
            </w:tr>
            <w:tr w14:paraId="7C51E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116492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4A8AEC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跳线</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59C9D5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1.名称:高清HDMI信号线；</w:t>
                  </w:r>
                </w:p>
                <w:p w14:paraId="0ED1A8D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2.规格:15m  4K；</w:t>
                  </w:r>
                </w:p>
                <w:p w14:paraId="738387A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5E67F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72449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r>
            <w:tr w14:paraId="0E0D97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3983" w:type="pct"/>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DF85369">
                  <w:pPr>
                    <w:jc w:val="left"/>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广播电视网络</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75C2BD2">
                  <w:pPr>
                    <w:jc w:val="center"/>
                    <w:rPr>
                      <w:rFonts w:hint="eastAsia" w:ascii="宋体" w:hAnsi="宋体" w:eastAsia="宋体" w:cs="宋体"/>
                      <w:i w:val="0"/>
                      <w:iCs w:val="0"/>
                      <w:color w:val="auto"/>
                      <w:sz w:val="20"/>
                      <w:szCs w:val="20"/>
                      <w:u w:val="none"/>
                    </w:rPr>
                  </w:pP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2DAC09F">
                  <w:pPr>
                    <w:jc w:val="center"/>
                    <w:rPr>
                      <w:rFonts w:hint="eastAsia" w:ascii="宋体" w:hAnsi="宋体" w:eastAsia="宋体" w:cs="宋体"/>
                      <w:i w:val="0"/>
                      <w:iCs w:val="0"/>
                      <w:color w:val="auto"/>
                      <w:sz w:val="20"/>
                      <w:szCs w:val="20"/>
                      <w:u w:val="none"/>
                    </w:rPr>
                  </w:pPr>
                </w:p>
              </w:tc>
            </w:tr>
            <w:tr w14:paraId="5A9297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3" w:type="pct"/>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606301E">
                  <w:pPr>
                    <w:jc w:val="left"/>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广播电视传输网</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CA32446">
                  <w:pPr>
                    <w:jc w:val="center"/>
                    <w:rPr>
                      <w:rFonts w:hint="eastAsia" w:ascii="宋体" w:hAnsi="宋体" w:eastAsia="宋体" w:cs="宋体"/>
                      <w:i w:val="0"/>
                      <w:iCs w:val="0"/>
                      <w:color w:val="auto"/>
                      <w:sz w:val="20"/>
                      <w:szCs w:val="20"/>
                      <w:u w:val="none"/>
                    </w:rPr>
                  </w:pP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4793284">
                  <w:pPr>
                    <w:jc w:val="center"/>
                    <w:rPr>
                      <w:rFonts w:hint="eastAsia" w:ascii="宋体" w:hAnsi="宋体" w:eastAsia="宋体" w:cs="宋体"/>
                      <w:i w:val="0"/>
                      <w:iCs w:val="0"/>
                      <w:color w:val="auto"/>
                      <w:sz w:val="20"/>
                      <w:szCs w:val="20"/>
                      <w:u w:val="none"/>
                    </w:rPr>
                  </w:pPr>
                </w:p>
              </w:tc>
            </w:tr>
            <w:tr w14:paraId="48C0F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01541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1739E3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082C3C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1.名称:电视光缆；</w:t>
                  </w:r>
                </w:p>
                <w:p w14:paraId="4F266D7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2.规格:48芯；</w:t>
                  </w:r>
                </w:p>
                <w:p w14:paraId="1807654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3.敷设方式:线槽、桥架或天花顶内明布线；</w:t>
                  </w:r>
                </w:p>
                <w:p w14:paraId="5DF7244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1EA658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5AE10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174.72</w:t>
                  </w:r>
                </w:p>
              </w:tc>
            </w:tr>
            <w:tr w14:paraId="6DCA19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7"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30ADA2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BBEBD8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85E2AE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1.名称:电视光缆；</w:t>
                  </w:r>
                </w:p>
                <w:p w14:paraId="6E109F4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2.规格:12芯；</w:t>
                  </w:r>
                </w:p>
                <w:p w14:paraId="3D334B2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3.敷设方式:线槽、桥架或天花顶内明布线；</w:t>
                  </w:r>
                </w:p>
                <w:p w14:paraId="676A7C9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BE333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24359E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2956.95</w:t>
                  </w:r>
                </w:p>
              </w:tc>
            </w:tr>
            <w:tr w14:paraId="5F5478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7"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3BAE93DC">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100</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09BD5BC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258D490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1.名称:电视光缆；</w:t>
                  </w:r>
                </w:p>
                <w:p w14:paraId="04A5FF5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2.规格:4芯；</w:t>
                  </w:r>
                </w:p>
                <w:p w14:paraId="22D44A1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3.敷设方式:线槽、桥架或天花顶内明布线；</w:t>
                  </w:r>
                </w:p>
                <w:p w14:paraId="07BC27B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4C3FD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395FB8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777.16</w:t>
                  </w:r>
                </w:p>
              </w:tc>
            </w:tr>
            <w:tr w14:paraId="0FDAE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4" w:hRule="atLeast"/>
              </w:trPr>
              <w:tc>
                <w:tcPr>
                  <w:tcW w:w="398" w:type="pct"/>
                  <w:tcBorders>
                    <w:top w:val="single" w:color="000000" w:sz="8" w:space="0"/>
                    <w:left w:val="single" w:color="000000" w:sz="8" w:space="0"/>
                    <w:bottom w:val="single" w:color="000000" w:sz="4" w:space="0"/>
                    <w:right w:val="single" w:color="000000" w:sz="4" w:space="0"/>
                  </w:tcBorders>
                  <w:shd w:val="clear" w:color="FFFFFF" w:fill="FFFFFF"/>
                  <w:vAlign w:val="center"/>
                </w:tcPr>
                <w:p w14:paraId="1578BA2C">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101</w:t>
                  </w:r>
                </w:p>
              </w:tc>
              <w:tc>
                <w:tcPr>
                  <w:tcW w:w="713" w:type="pct"/>
                  <w:tcBorders>
                    <w:top w:val="single" w:color="000000" w:sz="8" w:space="0"/>
                    <w:left w:val="single" w:color="000000" w:sz="4" w:space="0"/>
                    <w:bottom w:val="single" w:color="000000" w:sz="4" w:space="0"/>
                    <w:right w:val="single" w:color="000000" w:sz="4" w:space="0"/>
                  </w:tcBorders>
                  <w:shd w:val="clear" w:color="FFFFFF" w:fill="FFFFFF"/>
                  <w:vAlign w:val="center"/>
                </w:tcPr>
                <w:p w14:paraId="1F7FC52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光纤盒</w:t>
                  </w:r>
                </w:p>
              </w:tc>
              <w:tc>
                <w:tcPr>
                  <w:tcW w:w="2870" w:type="pct"/>
                  <w:tcBorders>
                    <w:top w:val="single" w:color="000000" w:sz="8" w:space="0"/>
                    <w:left w:val="single" w:color="000000" w:sz="4" w:space="0"/>
                    <w:bottom w:val="single" w:color="000000" w:sz="4" w:space="0"/>
                    <w:right w:val="single" w:color="000000" w:sz="4" w:space="0"/>
                  </w:tcBorders>
                  <w:shd w:val="clear" w:color="FFFFFF" w:fill="FFFFFF"/>
                  <w:vAlign w:val="center"/>
                </w:tcPr>
                <w:p w14:paraId="5A9CAC9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1.名称:接头盒；</w:t>
                  </w:r>
                </w:p>
                <w:p w14:paraId="25C7F44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2.规格:24芯；</w:t>
                  </w:r>
                </w:p>
                <w:p w14:paraId="7E9C591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8" w:space="0"/>
                    <w:left w:val="single" w:color="000000" w:sz="4" w:space="0"/>
                    <w:bottom w:val="single" w:color="000000" w:sz="4" w:space="0"/>
                    <w:right w:val="single" w:color="000000" w:sz="4" w:space="0"/>
                  </w:tcBorders>
                  <w:shd w:val="clear" w:color="FFFFFF" w:fill="FFFFFF"/>
                  <w:vAlign w:val="center"/>
                </w:tcPr>
                <w:p w14:paraId="05450F8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8" w:space="0"/>
                    <w:left w:val="single" w:color="000000" w:sz="4" w:space="0"/>
                    <w:bottom w:val="single" w:color="000000" w:sz="4" w:space="0"/>
                    <w:right w:val="single" w:color="000000" w:sz="4" w:space="0"/>
                  </w:tcBorders>
                  <w:shd w:val="clear" w:color="FFFFFF" w:fill="FFFFFF"/>
                  <w:vAlign w:val="center"/>
                </w:tcPr>
                <w:p w14:paraId="4CFE35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r>
            <w:tr w14:paraId="4C0190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34E96D7">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102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D420AC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光纤盒</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4A9811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1.名称:接头盒；</w:t>
                  </w:r>
                </w:p>
                <w:p w14:paraId="1765227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2.规格:12芯；</w:t>
                  </w:r>
                </w:p>
                <w:p w14:paraId="6D87895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A179E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60076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r>
            <w:tr w14:paraId="4F865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0CF4388">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103</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AB8786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布放尾纤</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E01DF4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1.名称:尾纤；</w:t>
                  </w:r>
                </w:p>
                <w:p w14:paraId="4084A90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2.规格:LC,φ3.0光纤跳线的软尾纤#,3m；</w:t>
                  </w:r>
                </w:p>
                <w:p w14:paraId="3C0CC24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6F0C3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20936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w:t>
                  </w:r>
                </w:p>
              </w:tc>
            </w:tr>
            <w:tr w14:paraId="5DA38C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3983" w:type="pct"/>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15DC513">
                  <w:pPr>
                    <w:jc w:val="left"/>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有线电视信号接入</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FF2537C">
                  <w:pPr>
                    <w:jc w:val="center"/>
                    <w:rPr>
                      <w:rFonts w:hint="eastAsia" w:ascii="宋体" w:hAnsi="宋体" w:eastAsia="宋体" w:cs="宋体"/>
                      <w:i w:val="0"/>
                      <w:iCs w:val="0"/>
                      <w:color w:val="auto"/>
                      <w:sz w:val="20"/>
                      <w:szCs w:val="20"/>
                      <w:u w:val="none"/>
                    </w:rPr>
                  </w:pP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F8E365F">
                  <w:pPr>
                    <w:jc w:val="center"/>
                    <w:rPr>
                      <w:rFonts w:hint="eastAsia" w:ascii="宋体" w:hAnsi="宋体" w:eastAsia="宋体" w:cs="宋体"/>
                      <w:i w:val="0"/>
                      <w:iCs w:val="0"/>
                      <w:color w:val="auto"/>
                      <w:sz w:val="20"/>
                      <w:szCs w:val="20"/>
                      <w:u w:val="none"/>
                    </w:rPr>
                  </w:pPr>
                </w:p>
              </w:tc>
            </w:tr>
            <w:tr w14:paraId="6A4D5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96FE0BD">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104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3F16C1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光端设备安装、调试</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790E4A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1.名称:双向光机</w:t>
                  </w:r>
                </w:p>
                <w:p w14:paraId="1699A17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2.规格:4口</w:t>
                  </w:r>
                </w:p>
                <w:p w14:paraId="11F89C1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13969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39C5F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6A1E6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D037F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105</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6C639A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同轴电缆接头</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64E9D9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1.名称：接头</w:t>
                  </w:r>
                </w:p>
                <w:p w14:paraId="19C82DC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2.规格：SYWV75-7</w:t>
                  </w:r>
                </w:p>
                <w:p w14:paraId="73B1E57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EDE9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C0303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r>
            <w:tr w14:paraId="44C92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84C21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72A07B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同轴电缆接头</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26E219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1.名称：接头</w:t>
                  </w:r>
                </w:p>
                <w:p w14:paraId="61092AF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2.规格：SYWV75-5</w:t>
                  </w:r>
                </w:p>
                <w:p w14:paraId="19B9BD7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55AA5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4B662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108</w:t>
                  </w:r>
                </w:p>
              </w:tc>
            </w:tr>
            <w:tr w14:paraId="1D5F4F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2ECC3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24F7B0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分配网络</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424A2B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1.名称:四分配器</w:t>
                  </w:r>
                </w:p>
                <w:p w14:paraId="7875B43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2.规格:4口</w:t>
                  </w:r>
                </w:p>
                <w:p w14:paraId="3C07A83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690F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F88EA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01524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94357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795FFC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分配网络</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A286B1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1.名称:数字分配器</w:t>
                  </w:r>
                </w:p>
                <w:p w14:paraId="4297B60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2.规格:8口</w:t>
                  </w:r>
                </w:p>
                <w:p w14:paraId="01C9C37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F53FD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294C8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r>
            <w:tr w14:paraId="7D7FE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D44AD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FCC33E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分配网络</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3D54E3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1.名称:光分器</w:t>
                  </w:r>
                </w:p>
                <w:p w14:paraId="1E780C5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2.规格:8口</w:t>
                  </w:r>
                </w:p>
                <w:p w14:paraId="0194500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3F87CD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61967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39FB5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16630B2">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110</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11BAA7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控制箱</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C97153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1.名称:光机箱</w:t>
                  </w:r>
                </w:p>
                <w:p w14:paraId="5AC44A1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9863E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C91C0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5DA59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3B61E575">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111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DFC00C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控制箱</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D70C6F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1.名称:数字分配器箱</w:t>
                  </w:r>
                </w:p>
                <w:p w14:paraId="0B2E881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36F8E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62B0B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02105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95C4710">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112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F4971A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开关电源设备</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813B77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1.名称：低压供电器</w:t>
                  </w:r>
                </w:p>
                <w:p w14:paraId="53D7B54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2.规格：AC60V</w:t>
                  </w:r>
                </w:p>
                <w:p w14:paraId="1E33F4C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5791E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DD9343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403DCB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17" w:hRule="atLeast"/>
              </w:trPr>
              <w:tc>
                <w:tcPr>
                  <w:tcW w:w="398" w:type="pct"/>
                  <w:tcBorders>
                    <w:top w:val="single" w:color="000000" w:sz="4" w:space="0"/>
                    <w:left w:val="single" w:color="000000" w:sz="8" w:space="0"/>
                    <w:bottom w:val="single" w:color="000000" w:sz="8" w:space="0"/>
                    <w:right w:val="single" w:color="000000" w:sz="4" w:space="0"/>
                  </w:tcBorders>
                  <w:shd w:val="clear" w:color="FFFFFF" w:fill="FFFFFF"/>
                  <w:vAlign w:val="center"/>
                </w:tcPr>
                <w:p w14:paraId="644AFAD3">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113</w:t>
                  </w:r>
                </w:p>
              </w:tc>
              <w:tc>
                <w:tcPr>
                  <w:tcW w:w="713"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567AC23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射频同轴电缆</w:t>
                  </w:r>
                </w:p>
              </w:tc>
              <w:tc>
                <w:tcPr>
                  <w:tcW w:w="2870"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1C6F8F5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1.名称:射频传输电缆</w:t>
                  </w:r>
                </w:p>
                <w:p w14:paraId="09B4208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2.规格:SYWV75-7</w:t>
                  </w:r>
                </w:p>
                <w:p w14:paraId="3823E1A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3.敷设方式:线槽、桥架或天花顶内明布线</w:t>
                  </w:r>
                </w:p>
                <w:p w14:paraId="5431FE7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7CDF34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8" w:space="0"/>
                    <w:right w:val="single" w:color="000000" w:sz="4" w:space="0"/>
                  </w:tcBorders>
                  <w:shd w:val="clear" w:color="FFFFFF" w:fill="FFFFFF"/>
                  <w:vAlign w:val="center"/>
                </w:tcPr>
                <w:p w14:paraId="58F489F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816.34</w:t>
                  </w:r>
                </w:p>
              </w:tc>
            </w:tr>
            <w:tr w14:paraId="0595B4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27"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938F8C7">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114</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F2B49A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射频同轴电缆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D39BB4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1.名称:射频传输电缆</w:t>
                  </w:r>
                </w:p>
                <w:p w14:paraId="217E6F0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2.规格:SYWV75-5</w:t>
                  </w:r>
                </w:p>
                <w:p w14:paraId="06452FD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3.敷设方式:线槽、桥架或天花顶内明布线</w:t>
                  </w:r>
                </w:p>
                <w:p w14:paraId="2EE931C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7CDB0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5F220F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2901.04</w:t>
                  </w:r>
                </w:p>
              </w:tc>
            </w:tr>
            <w:tr w14:paraId="57985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7"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A596A5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115</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EE85F5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19E3A7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1.名称:电视光缆</w:t>
                  </w:r>
                </w:p>
                <w:p w14:paraId="0DFAE8D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2.规格:GYTS-12B1</w:t>
                  </w:r>
                </w:p>
                <w:p w14:paraId="40C759F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3.敷设方式:线槽、桥架或天花顶内明布线</w:t>
                  </w:r>
                </w:p>
                <w:p w14:paraId="4286F02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4371F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41289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1031.15</w:t>
                  </w:r>
                </w:p>
              </w:tc>
            </w:tr>
            <w:tr w14:paraId="5536F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7"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1DAB67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116</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345184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23EC2C6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1.名称:电视光缆</w:t>
                  </w:r>
                </w:p>
                <w:p w14:paraId="2D0D36E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2.规格:GYTS-24B1</w:t>
                  </w:r>
                </w:p>
                <w:p w14:paraId="5E21995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3.敷设方式:线槽、桥架或天花顶内明布线</w:t>
                  </w:r>
                </w:p>
                <w:p w14:paraId="5328A8A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D48F6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690CB1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432.24</w:t>
                  </w:r>
                </w:p>
              </w:tc>
            </w:tr>
            <w:tr w14:paraId="293F2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6"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558FDB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117</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4DB52F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布放尾纤</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E1A07C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1.名称:尾纤</w:t>
                  </w:r>
                </w:p>
                <w:p w14:paraId="54C55EC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2.规格:5m双芯,可选配FC/APC或SC/APC</w:t>
                  </w:r>
                </w:p>
                <w:p w14:paraId="30BD58C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257D9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6249CE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52</w:t>
                  </w:r>
                </w:p>
              </w:tc>
            </w:tr>
            <w:tr w14:paraId="5F89F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9BF3A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118</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480A5D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光纤盒</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3CC623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1.名称:接头盒</w:t>
                  </w:r>
                </w:p>
                <w:p w14:paraId="2C819B7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2.规格:48芯</w:t>
                  </w:r>
                </w:p>
                <w:p w14:paraId="7428733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6784E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841FB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66ED49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1380E0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119</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A3F10B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光缆终端盒</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F91DCC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1.名称:光缆终端盒</w:t>
                  </w:r>
                </w:p>
                <w:p w14:paraId="30150F9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2.规格:12芯</w:t>
                  </w:r>
                </w:p>
                <w:p w14:paraId="219827C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A9321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F9FAC4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r>
            <w:tr w14:paraId="64D5D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77B2AC66">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120</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6CEEA1C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交接箱</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4B4D96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1.名称：光纤交接箱</w:t>
                  </w:r>
                </w:p>
                <w:p w14:paraId="573D3FC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2.规格：144芯</w:t>
                  </w:r>
                </w:p>
                <w:p w14:paraId="628EBF0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49042F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9357E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16C13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8E078DF">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121</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9386DB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模块(模块箱)</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AB928D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1.名称：光缆接地开剥模块</w:t>
                  </w:r>
                </w:p>
                <w:p w14:paraId="31C85B0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28FEE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52C4654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0C46F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4" w:hRule="atLeast"/>
              </w:trPr>
              <w:tc>
                <w:tcPr>
                  <w:tcW w:w="398"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25D066C3">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122</w:t>
                  </w:r>
                </w:p>
              </w:tc>
              <w:tc>
                <w:tcPr>
                  <w:tcW w:w="713"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75D07E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光纤连接</w:t>
                  </w:r>
                </w:p>
              </w:tc>
              <w:tc>
                <w:tcPr>
                  <w:tcW w:w="2870"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1242C3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1.名称：12芯熔配一体化单元</w:t>
                  </w:r>
                </w:p>
                <w:p w14:paraId="1D4ABE4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2.规格：SC/APC\</w:t>
                  </w:r>
                </w:p>
                <w:p w14:paraId="1A32A4A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3.具体详见设计图纸</w:t>
                  </w:r>
                </w:p>
              </w:tc>
              <w:tc>
                <w:tcPr>
                  <w:tcW w:w="442"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1EA104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A223D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r>
          </w:tbl>
          <w:p w14:paraId="18033C15">
            <w:pPr>
              <w:pStyle w:val="6"/>
              <w:jc w:val="both"/>
              <w:rPr>
                <w:rFonts w:hint="eastAsia"/>
                <w:color w:val="auto"/>
                <w:sz w:val="20"/>
                <w:szCs w:val="20"/>
                <w:lang w:val="en-US" w:eastAsia="zh-CN"/>
              </w:rPr>
            </w:pPr>
          </w:p>
        </w:tc>
      </w:tr>
      <w:tr w14:paraId="2A9A364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96" w:type="dxa"/>
          </w:tcPr>
          <w:p w14:paraId="3583DD4D">
            <w:pPr>
              <w:rPr>
                <w:color w:val="auto"/>
                <w:sz w:val="20"/>
                <w:szCs w:val="20"/>
              </w:rPr>
            </w:pPr>
          </w:p>
        </w:tc>
        <w:tc>
          <w:tcPr>
            <w:tcW w:w="668" w:type="dxa"/>
          </w:tcPr>
          <w:p w14:paraId="1D583845">
            <w:pPr>
              <w:pStyle w:val="6"/>
              <w:rPr>
                <w:color w:val="auto"/>
                <w:sz w:val="20"/>
                <w:szCs w:val="20"/>
              </w:rPr>
            </w:pPr>
            <w:r>
              <w:rPr>
                <w:color w:val="auto"/>
                <w:sz w:val="20"/>
                <w:szCs w:val="20"/>
              </w:rPr>
              <w:t>2</w:t>
            </w:r>
          </w:p>
        </w:tc>
        <w:tc>
          <w:tcPr>
            <w:tcW w:w="6541" w:type="dxa"/>
          </w:tcPr>
          <w:p w14:paraId="5E2FB432">
            <w:pPr>
              <w:pStyle w:val="6"/>
              <w:jc w:val="both"/>
              <w:rPr>
                <w:rFonts w:hint="default" w:eastAsiaTheme="minorEastAsia"/>
                <w:b/>
                <w:color w:val="auto"/>
                <w:sz w:val="20"/>
                <w:szCs w:val="20"/>
                <w:lang w:val="en-US" w:eastAsia="zh-CN"/>
              </w:rPr>
            </w:pPr>
            <w:r>
              <w:rPr>
                <w:b/>
                <w:color w:val="auto"/>
                <w:sz w:val="20"/>
                <w:szCs w:val="20"/>
              </w:rPr>
              <w:t>有关配置的要求仅列出主要设备/部件需求，投标人必须确保设备及所有部件的完整性和可靠性，对于招标文件没有列出，而对该设备满足采购需求、正常运行和维护必不可少的部件、配件等，投标人有责任给予补充，且均已包含在总价内。</w:t>
            </w:r>
          </w:p>
        </w:tc>
      </w:tr>
      <w:tr w14:paraId="7BB927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96" w:type="dxa"/>
          </w:tcPr>
          <w:p w14:paraId="23373C6E">
            <w:pPr>
              <w:rPr>
                <w:color w:val="auto"/>
                <w:sz w:val="20"/>
                <w:szCs w:val="20"/>
              </w:rPr>
            </w:pPr>
          </w:p>
        </w:tc>
        <w:tc>
          <w:tcPr>
            <w:tcW w:w="668" w:type="dxa"/>
          </w:tcPr>
          <w:p w14:paraId="0E4C4A26">
            <w:pPr>
              <w:pStyle w:val="6"/>
              <w:rPr>
                <w:rFonts w:hint="eastAsia" w:eastAsiaTheme="minorEastAsia"/>
                <w:color w:val="auto"/>
                <w:sz w:val="20"/>
                <w:szCs w:val="20"/>
                <w:lang w:val="en-US" w:eastAsia="zh-CN"/>
              </w:rPr>
            </w:pPr>
            <w:r>
              <w:rPr>
                <w:rFonts w:hint="eastAsia"/>
                <w:color w:val="auto"/>
                <w:sz w:val="20"/>
                <w:szCs w:val="20"/>
                <w:lang w:val="en-US" w:eastAsia="zh-CN"/>
              </w:rPr>
              <w:t>3</w:t>
            </w:r>
          </w:p>
        </w:tc>
        <w:tc>
          <w:tcPr>
            <w:tcW w:w="6541" w:type="dxa"/>
          </w:tcPr>
          <w:p w14:paraId="66314DA3">
            <w:pPr>
              <w:pStyle w:val="6"/>
              <w:jc w:val="both"/>
              <w:rPr>
                <w:rFonts w:hint="eastAsia" w:eastAsiaTheme="minorEastAsia"/>
                <w:b/>
                <w:color w:val="auto"/>
                <w:sz w:val="20"/>
                <w:szCs w:val="20"/>
                <w:lang w:eastAsia="zh-CN"/>
              </w:rPr>
            </w:pPr>
            <w:r>
              <w:rPr>
                <w:color w:val="auto"/>
                <w:sz w:val="20"/>
                <w:szCs w:val="20"/>
              </w:rPr>
              <w:t>综合布线系统实施时需针对现场情况进行深化，交付施工图纸、机房布局图、拓扑图等文档</w:t>
            </w:r>
            <w:r>
              <w:rPr>
                <w:rFonts w:hint="eastAsia"/>
                <w:color w:val="auto"/>
                <w:sz w:val="20"/>
                <w:szCs w:val="20"/>
                <w:lang w:eastAsia="zh-CN"/>
              </w:rPr>
              <w:t>。</w:t>
            </w:r>
          </w:p>
        </w:tc>
      </w:tr>
      <w:tr w14:paraId="03CB235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96" w:type="dxa"/>
          </w:tcPr>
          <w:p w14:paraId="3E38FDF8">
            <w:pPr>
              <w:rPr>
                <w:color w:val="auto"/>
                <w:sz w:val="20"/>
                <w:szCs w:val="20"/>
              </w:rPr>
            </w:pPr>
          </w:p>
        </w:tc>
        <w:tc>
          <w:tcPr>
            <w:tcW w:w="668" w:type="dxa"/>
          </w:tcPr>
          <w:p w14:paraId="34D84206">
            <w:pPr>
              <w:pStyle w:val="6"/>
              <w:rPr>
                <w:rFonts w:hint="eastAsia"/>
                <w:color w:val="auto"/>
                <w:sz w:val="20"/>
                <w:szCs w:val="20"/>
                <w:lang w:val="en-US" w:eastAsia="zh-CN"/>
              </w:rPr>
            </w:pPr>
          </w:p>
        </w:tc>
        <w:tc>
          <w:tcPr>
            <w:tcW w:w="6541" w:type="dxa"/>
          </w:tcPr>
          <w:p w14:paraId="3AEBAA99">
            <w:pPr>
              <w:pStyle w:val="6"/>
              <w:jc w:val="both"/>
              <w:rPr>
                <w:color w:val="auto"/>
                <w:sz w:val="20"/>
                <w:szCs w:val="20"/>
              </w:rPr>
            </w:pPr>
            <w:r>
              <w:rPr>
                <w:color w:val="auto"/>
                <w:sz w:val="20"/>
                <w:szCs w:val="20"/>
              </w:rPr>
              <w:t>★强制性采购的政策要求：依据《财政部 发展改革委 生态环境部 市场监管总局关于调整优化节能产品、环境标志产品政府采购执行机制的通知》（财库〔2019〕9号）及《关于印发节能产品政府采购品目清单的通知》（财库〔2019〕19号），采购人拟采购的</w:t>
            </w:r>
            <w:r>
              <w:rPr>
                <w:rFonts w:hint="eastAsia"/>
                <w:color w:val="auto"/>
                <w:sz w:val="20"/>
                <w:szCs w:val="20"/>
                <w:u w:val="single"/>
              </w:rPr>
              <w:t>55寸超窄拼接屏</w:t>
            </w:r>
            <w:r>
              <w:rPr>
                <w:color w:val="auto"/>
                <w:sz w:val="20"/>
                <w:szCs w:val="20"/>
              </w:rPr>
              <w:t>在《节能产品政府采购品目清单》范围中政府强制采购产品类别（台式计算机，便携式计算机，平板式微型计算机，激光打印机，针式打印机，液晶显示器，制冷压缩机，空调机组，专用制冷、空调设备，镇流器，空调机，电热水器，普通照明用双端荧光灯，电视设备，视频设备，便器，水嘴）的，必须按财库【2019】19号文中《节能产品政府采购品目清单》的要求强制执行，投标人须在投标文件中提供以下材料；否则作投标无效处理：（1）该产品属于《节能产品政府采购品目清单》范围中政府强制采购产品类别的相关内容页，并对相关内容作圈记；（2）市场监管总局公布的参与实施政府采购节能产品认证机构名录截图；（3）该产品获得的由国家确定的认证机构出具的、处于有效期之内的节能产品认证证书（《节能产品政府采购品目清单》投标人可查询中国政府采购网，网址http://www.ccgp.gov.cn）。本项目拟采购的</w:t>
            </w:r>
            <w:r>
              <w:rPr>
                <w:rFonts w:hint="eastAsia"/>
                <w:color w:val="auto"/>
                <w:sz w:val="20"/>
                <w:szCs w:val="20"/>
                <w:lang w:val="en-US" w:eastAsia="zh-CN"/>
              </w:rPr>
              <w:t>设备</w:t>
            </w:r>
            <w:r>
              <w:rPr>
                <w:color w:val="auto"/>
                <w:sz w:val="20"/>
                <w:szCs w:val="20"/>
              </w:rPr>
              <w:t>中如有属于《节能产品政府采购品目清单》范围中政府强制采购产品类别的，须按上述要求提供证明材料。</w:t>
            </w:r>
          </w:p>
        </w:tc>
      </w:tr>
      <w:tr w14:paraId="2EB2C9C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96" w:type="dxa"/>
          </w:tcPr>
          <w:p w14:paraId="4E951C1A">
            <w:pPr>
              <w:pStyle w:val="6"/>
              <w:rPr>
                <w:color w:val="auto"/>
                <w:sz w:val="20"/>
                <w:szCs w:val="20"/>
              </w:rPr>
            </w:pPr>
            <w:r>
              <w:rPr>
                <w:color w:val="auto"/>
                <w:sz w:val="20"/>
                <w:szCs w:val="20"/>
              </w:rPr>
              <w:t>说明</w:t>
            </w:r>
          </w:p>
        </w:tc>
        <w:tc>
          <w:tcPr>
            <w:tcW w:w="7209" w:type="dxa"/>
            <w:gridSpan w:val="2"/>
          </w:tcPr>
          <w:p w14:paraId="378503CC">
            <w:pPr>
              <w:pStyle w:val="6"/>
              <w:jc w:val="left"/>
              <w:rPr>
                <w:rFonts w:hint="eastAsia" w:eastAsiaTheme="minorEastAsia"/>
                <w:color w:val="auto"/>
                <w:sz w:val="20"/>
                <w:szCs w:val="20"/>
                <w:lang w:eastAsia="zh-CN"/>
              </w:rPr>
            </w:pPr>
            <w:r>
              <w:rPr>
                <w:color w:val="auto"/>
                <w:sz w:val="20"/>
                <w:szCs w:val="20"/>
              </w:rPr>
              <w:t xml:space="preserve"> 打“★”号条款为实质性条款，若有任何一条负偏离或不满足则导致投标无效。 </w:t>
            </w:r>
          </w:p>
          <w:p w14:paraId="7FEF7D66">
            <w:pPr>
              <w:pStyle w:val="6"/>
              <w:jc w:val="left"/>
              <w:rPr>
                <w:color w:val="auto"/>
                <w:sz w:val="20"/>
                <w:szCs w:val="20"/>
              </w:rPr>
            </w:pPr>
            <w:r>
              <w:rPr>
                <w:color w:val="auto"/>
                <w:sz w:val="20"/>
                <w:szCs w:val="20"/>
              </w:rPr>
              <w:t>打“▲”号条款为重要技术参数，若有部分“▲”条款未响应或不满足，将导致其响应性评审加重扣分，但不作为无效投标条款。</w:t>
            </w:r>
          </w:p>
        </w:tc>
      </w:tr>
    </w:tbl>
    <w:p w14:paraId="486E5B33">
      <w:pPr>
        <w:pStyle w:val="6"/>
      </w:pPr>
      <w:r>
        <w:t xml:space="preserve">  </w:t>
      </w:r>
      <w:r>
        <w:rPr>
          <w:b/>
        </w:rPr>
        <w:t>附表</w:t>
      </w:r>
      <w:r>
        <w:rPr>
          <w:rFonts w:hint="eastAsia"/>
          <w:b/>
          <w:lang w:val="en-US" w:eastAsia="zh-CN"/>
        </w:rPr>
        <w:t>二</w:t>
      </w:r>
      <w:r>
        <w:rPr>
          <w:b/>
        </w:rPr>
        <w:t>：</w:t>
      </w:r>
      <w:r>
        <w:rPr>
          <w:rFonts w:hint="eastAsia"/>
          <w:b/>
        </w:rPr>
        <w:t>计算机网络及安全子系统</w:t>
      </w:r>
    </w:p>
    <w:tbl>
      <w:tblPr>
        <w:tblStyle w:val="4"/>
        <w:tblW w:w="83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79"/>
        <w:gridCol w:w="682"/>
        <w:gridCol w:w="6544"/>
      </w:tblGrid>
      <w:tr w14:paraId="792E5E2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79" w:type="dxa"/>
          </w:tcPr>
          <w:p w14:paraId="4558390C">
            <w:pPr>
              <w:pStyle w:val="6"/>
              <w:rPr>
                <w:color w:val="auto"/>
              </w:rPr>
            </w:pPr>
            <w:r>
              <w:rPr>
                <w:color w:val="auto"/>
              </w:rPr>
              <w:t>参数性质</w:t>
            </w:r>
          </w:p>
        </w:tc>
        <w:tc>
          <w:tcPr>
            <w:tcW w:w="682" w:type="dxa"/>
          </w:tcPr>
          <w:p w14:paraId="71696257">
            <w:pPr>
              <w:pStyle w:val="6"/>
              <w:rPr>
                <w:color w:val="auto"/>
              </w:rPr>
            </w:pPr>
            <w:r>
              <w:rPr>
                <w:color w:val="auto"/>
              </w:rPr>
              <w:t>序号</w:t>
            </w:r>
          </w:p>
        </w:tc>
        <w:tc>
          <w:tcPr>
            <w:tcW w:w="6544" w:type="dxa"/>
          </w:tcPr>
          <w:p w14:paraId="543AEE19">
            <w:pPr>
              <w:pStyle w:val="6"/>
              <w:rPr>
                <w:color w:val="auto"/>
              </w:rPr>
            </w:pPr>
            <w:r>
              <w:rPr>
                <w:color w:val="auto"/>
              </w:rPr>
              <w:t>具体技术(参数)要求</w:t>
            </w:r>
          </w:p>
        </w:tc>
      </w:tr>
      <w:tr w14:paraId="05F3842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79" w:type="dxa"/>
          </w:tcPr>
          <w:p w14:paraId="5C76175A">
            <w:pPr>
              <w:rPr>
                <w:color w:val="auto"/>
              </w:rPr>
            </w:pPr>
          </w:p>
        </w:tc>
        <w:tc>
          <w:tcPr>
            <w:tcW w:w="682" w:type="dxa"/>
          </w:tcPr>
          <w:p w14:paraId="01BD6A31">
            <w:pPr>
              <w:pStyle w:val="6"/>
              <w:rPr>
                <w:color w:val="auto"/>
              </w:rPr>
            </w:pPr>
            <w:r>
              <w:rPr>
                <w:color w:val="auto"/>
              </w:rPr>
              <w:t>1</w:t>
            </w:r>
          </w:p>
        </w:tc>
        <w:tc>
          <w:tcPr>
            <w:tcW w:w="6544" w:type="dxa"/>
          </w:tcPr>
          <w:p w14:paraId="55DFF34D">
            <w:pPr>
              <w:pStyle w:val="6"/>
              <w:jc w:val="both"/>
              <w:rPr>
                <w:rFonts w:hint="eastAsia"/>
                <w:b/>
                <w:bCs/>
                <w:color w:val="auto"/>
                <w:lang w:val="en-US" w:eastAsia="zh-CN"/>
              </w:rPr>
            </w:pPr>
            <w:r>
              <w:rPr>
                <w:rFonts w:hint="eastAsia"/>
                <w:b/>
                <w:bCs/>
                <w:color w:val="auto"/>
                <w:lang w:val="en-US" w:eastAsia="zh-CN"/>
              </w:rPr>
              <w:t>设备清单及技术参数要求</w:t>
            </w:r>
          </w:p>
          <w:tbl>
            <w:tblPr>
              <w:tblStyle w:val="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06"/>
              <w:gridCol w:w="901"/>
              <w:gridCol w:w="3635"/>
              <w:gridCol w:w="553"/>
              <w:gridCol w:w="730"/>
            </w:tblGrid>
            <w:tr w14:paraId="64F19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8C9161">
                  <w:pPr>
                    <w:jc w:val="center"/>
                    <w:rPr>
                      <w:rFonts w:hint="eastAsia" w:ascii="宋体" w:hAnsi="宋体" w:eastAsia="宋体" w:cs="宋体"/>
                      <w:b/>
                      <w:bCs/>
                      <w:i w:val="0"/>
                      <w:iCs w:val="0"/>
                      <w:color w:val="auto"/>
                      <w:kern w:val="0"/>
                      <w:sz w:val="20"/>
                      <w:szCs w:val="20"/>
                      <w:u w:val="none"/>
                      <w:lang w:val="en-US" w:eastAsia="zh-CN" w:bidi="ar"/>
                    </w:rPr>
                  </w:pPr>
                  <w:r>
                    <w:rPr>
                      <w:rFonts w:hint="eastAsia" w:ascii="宋体" w:hAnsi="宋体" w:eastAsia="宋体" w:cs="宋体"/>
                      <w:b/>
                      <w:bCs/>
                      <w:i w:val="0"/>
                      <w:iCs w:val="0"/>
                      <w:color w:val="auto"/>
                      <w:kern w:val="0"/>
                      <w:sz w:val="20"/>
                      <w:szCs w:val="20"/>
                      <w:u w:val="none"/>
                      <w:lang w:val="en-US" w:eastAsia="zh-CN" w:bidi="ar"/>
                    </w:rPr>
                    <w:t>序号</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18545">
                  <w:pPr>
                    <w:jc w:val="center"/>
                    <w:rPr>
                      <w:rFonts w:hint="eastAsia" w:ascii="宋体" w:hAnsi="宋体" w:eastAsia="宋体" w:cs="宋体"/>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产品名称</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5C685">
                  <w:pPr>
                    <w:jc w:val="center"/>
                    <w:rPr>
                      <w:rFonts w:hint="eastAsia" w:ascii="宋体" w:hAnsi="宋体" w:eastAsia="宋体" w:cs="宋体"/>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最低产品参数</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841E3B">
                  <w:pPr>
                    <w:jc w:val="center"/>
                    <w:rPr>
                      <w:rFonts w:hint="eastAsia" w:ascii="宋体" w:hAnsi="宋体" w:eastAsia="宋体" w:cs="宋体"/>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单位</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8B1F46">
                  <w:pPr>
                    <w:jc w:val="center"/>
                    <w:rPr>
                      <w:rFonts w:hint="eastAsia" w:ascii="宋体" w:hAnsi="宋体" w:eastAsia="宋体" w:cs="宋体"/>
                      <w:b/>
                      <w:bCs/>
                      <w:i w:val="0"/>
                      <w:iCs w:val="0"/>
                      <w:color w:val="auto"/>
                      <w:kern w:val="0"/>
                      <w:sz w:val="20"/>
                      <w:szCs w:val="20"/>
                      <w:u w:val="none"/>
                      <w:lang w:val="en-US" w:eastAsia="zh-CN" w:bidi="ar"/>
                    </w:rPr>
                  </w:pPr>
                  <w:r>
                    <w:rPr>
                      <w:rFonts w:hint="eastAsia" w:ascii="宋体" w:hAnsi="宋体" w:eastAsia="宋体" w:cs="宋体"/>
                      <w:b/>
                      <w:bCs/>
                      <w:i w:val="0"/>
                      <w:iCs w:val="0"/>
                      <w:color w:val="auto"/>
                      <w:kern w:val="0"/>
                      <w:sz w:val="20"/>
                      <w:szCs w:val="20"/>
                      <w:u w:val="none"/>
                      <w:lang w:val="en-US" w:eastAsia="zh-CN" w:bidi="ar"/>
                    </w:rPr>
                    <w:t>数量</w:t>
                  </w:r>
                </w:p>
              </w:tc>
            </w:tr>
            <w:tr w14:paraId="13E1A6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42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87BB837">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一、计算机网络系统</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BA8AC6">
                  <w:pPr>
                    <w:jc w:val="both"/>
                    <w:rPr>
                      <w:rFonts w:hint="eastAsia" w:ascii="宋体" w:hAnsi="宋体" w:eastAsia="宋体" w:cs="宋体"/>
                      <w:i w:val="0"/>
                      <w:iCs w:val="0"/>
                      <w:color w:val="auto"/>
                      <w:sz w:val="20"/>
                      <w:szCs w:val="20"/>
                      <w:u w:val="none"/>
                    </w:rPr>
                  </w:pPr>
                </w:p>
              </w:tc>
            </w:tr>
            <w:tr w14:paraId="08F2C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7E3B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B537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主机房核心交换机</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DE3F7C">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 xml:space="preserve">1.设备交换容量≥38Tbps，包转发率≥36000Mpps，官网存在多个值，以最小值为准； </w:t>
                  </w:r>
                </w:p>
                <w:p w14:paraId="1423C14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2.要求设备关键芯片为国产化芯片；</w:t>
                  </w:r>
                </w:p>
                <w:p w14:paraId="32014DC3">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 xml:space="preserve">3.设备业务插槽≥3个； 支持千兆电、光口、万兆光口、40G端口、100G端口；单槽位万兆光接口密度≥48，单槽位40G端口密度≥12，支持40G/100G混合板； </w:t>
                  </w:r>
                </w:p>
                <w:p w14:paraId="33FCEB0B">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4、▲设备支持FW防火墙和IPS防火墙业务卡，投标时须提供第三方检测（验）机构出具的检测（验）报告扫描件作为证明材料，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0ECF17C2">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4.整机实际配置实配万兆光口≥108个，千兆电口≥48个；</w:t>
                  </w:r>
                </w:p>
                <w:p w14:paraId="4FBEC844">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5.支持电源、主控冗余设计；支持主控交换卡、电源、接口模块、风扇等关键部件可热插拔；</w:t>
                  </w:r>
                </w:p>
                <w:p w14:paraId="480BE37C">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支持4框虚拟化技术，支持多虚一（N:1）技术，支持一虚多技术（1:N），可以实现创建、删除、单板划入、单板划出交换机的特性，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 xml:space="preserve">；  </w:t>
                  </w:r>
                </w:p>
                <w:p w14:paraId="6164401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7.MAC表项 ≥1M，ARP表项 ≥256K；ACL≥122K；</w:t>
                  </w:r>
                </w:p>
                <w:p w14:paraId="620C815B">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8.支持VXLAN，能够实现VXLAN二三层互通，支持FCoE功能；</w:t>
                  </w:r>
                </w:p>
                <w:p w14:paraId="43BD1B9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9.支持Telemetry流量可视化功能；</w:t>
                  </w:r>
                </w:p>
                <w:p w14:paraId="44869E5C">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10.▲支持DRNI跨设备链路聚合及DRNI升级功能，保证业务不中断,投标时须提供第三方检测（验）机构出具的检测（验）报告扫描件作为证明材料，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10EBB97B">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11.具备CPU防攻击能力，保障CPU工作安全；</w:t>
                  </w:r>
                </w:p>
                <w:p w14:paraId="4362C5E2">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12.设备可支持融合AC功能，无需额外配置单独硬件，在交换机上实现对无线AP设备的接入和管理。</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03B6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09D2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4AF06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5"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D017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B368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24口光交换机</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5AD0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1.交换容量≥2.4Tbps，包转发率≥660Mpps，若官网存在多个值，以最小值为准；</w:t>
                  </w:r>
                </w:p>
                <w:p w14:paraId="132FBC97">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2.要求设备关键芯片为国产化芯片；</w:t>
                  </w:r>
                </w:p>
                <w:p w14:paraId="0407CEBF">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3.实配≥2个独立模块化风扇，≥2个电源模块；</w:t>
                  </w:r>
                </w:p>
                <w:p w14:paraId="17643B28">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4.实配≥24个SFP千兆光口,≥8个SFP+万兆光口，除上述端口外，支持≥1个扩展插槽，支持10G,40G,25G,100G端口；</w:t>
                  </w:r>
                </w:p>
                <w:p w14:paraId="0F64BE7B">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5.MAC表项 ≥ 320，ARP表项≥64K，IPv4 FIB ≥80K，IPv6 FIB ≥ 40K；</w:t>
                  </w:r>
                </w:p>
                <w:p w14:paraId="224BF102">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6.▲支持多种链路级可靠性技术，包括RSTP/MSTP/EPRS/RRPP快速环网保护机制等保护协议，投标时须提供第三方检测（验）机构出具的检测（验）报告扫描件作为证明材料，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p w14:paraId="37DDC6AA">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7.支持sflow流量统计分析功能，支持Telemetry（GRPC）可视化；</w:t>
                  </w:r>
                </w:p>
                <w:p w14:paraId="3C15197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8.支持 IPv4 组播 IGMP/PIM，支持 IPv6 组播 MLD/IPv6 PIM，支持 IPv4IGMP-Snooping、IPv6 MLD-Snooping 功能</w:t>
                  </w:r>
                </w:p>
                <w:p w14:paraId="2B751E12">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9.▲支持Telemetry GRPC可视化，投标时须提供第三方检测（验）机构出具的检测（验）报告扫描件作为证明材料，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i w:val="0"/>
                      <w:iCs w:val="0"/>
                      <w:color w:val="auto"/>
                      <w:kern w:val="0"/>
                      <w:sz w:val="20"/>
                      <w:szCs w:val="20"/>
                      <w:u w:val="none"/>
                      <w:lang w:val="en-US" w:eastAsia="zh-CN" w:bidi="ar"/>
                    </w:rPr>
                    <w:t>。</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447C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00C2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700E5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6245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0B3B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万兆单模光模块</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982A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SFP+ 万兆模块(1310nm,10km,LC)。</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029D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块</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4171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r>
            <w:tr w14:paraId="4E3BA5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32A74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FAA4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万兆多模光模块</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D565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SFP+ 万兆模块(850nm,300m,LC)。</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3852A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块</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3BA40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r>
            <w:tr w14:paraId="54EFBC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42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8978531">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二、安全防护系统</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D1E4E8">
                  <w:pPr>
                    <w:jc w:val="both"/>
                    <w:rPr>
                      <w:rFonts w:hint="eastAsia" w:ascii="宋体" w:hAnsi="宋体" w:eastAsia="宋体" w:cs="宋体"/>
                      <w:i w:val="0"/>
                      <w:iCs w:val="0"/>
                      <w:color w:val="auto"/>
                      <w:sz w:val="20"/>
                      <w:szCs w:val="20"/>
                      <w:u w:val="none"/>
                    </w:rPr>
                  </w:pPr>
                </w:p>
              </w:tc>
            </w:tr>
            <w:tr w14:paraId="63A37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268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2C7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运维安全管理主机（堡垒机）</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3C0D1">
                  <w:pPr>
                    <w:keepNext w:val="0"/>
                    <w:keepLines w:val="0"/>
                    <w:widowControl/>
                    <w:numPr>
                      <w:ilvl w:val="0"/>
                      <w:numId w:val="0"/>
                    </w:numPr>
                    <w:suppressLineNumbers w:val="0"/>
                    <w:jc w:val="left"/>
                    <w:textAlignment w:val="center"/>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1.</w:t>
                  </w:r>
                  <w:r>
                    <w:rPr>
                      <w:rFonts w:hint="eastAsia" w:ascii="宋体" w:hAnsi="宋体" w:eastAsia="宋体" w:cs="宋体"/>
                      <w:color w:val="auto"/>
                      <w:sz w:val="20"/>
                      <w:szCs w:val="20"/>
                    </w:rPr>
                    <w:t>硬件规格</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使用通过安全可靠测评的CPU、操作系统和数据库，同时采用国产化中间件，采用国产厂商，国产化核心芯片CPU≥2.6GHz、4核，配置≥6个千兆电口，≥4个千兆光口,≥2个扩展插槽，配置≥4TB企业级硬盘，冗余电源。支持液晶屏，配置≥50个授权许可；配置</w:t>
                  </w:r>
                  <w:r>
                    <w:rPr>
                      <w:rFonts w:hint="eastAsia" w:ascii="宋体" w:hAnsi="宋体" w:eastAsia="宋体" w:cs="宋体"/>
                      <w:color w:val="auto"/>
                      <w:sz w:val="20"/>
                      <w:szCs w:val="20"/>
                      <w:lang w:val="en-US" w:eastAsia="zh-CN"/>
                    </w:rPr>
                    <w:t>两</w:t>
                  </w:r>
                  <w:r>
                    <w:rPr>
                      <w:rFonts w:hint="eastAsia" w:ascii="宋体" w:hAnsi="宋体" w:eastAsia="宋体" w:cs="宋体"/>
                      <w:color w:val="auto"/>
                      <w:sz w:val="20"/>
                      <w:szCs w:val="20"/>
                    </w:rPr>
                    <w:t>年标准维保服务</w:t>
                  </w:r>
                  <w:r>
                    <w:rPr>
                      <w:rFonts w:hint="eastAsia" w:ascii="宋体" w:hAnsi="宋体" w:eastAsia="宋体" w:cs="宋体"/>
                      <w:color w:val="auto"/>
                      <w:sz w:val="20"/>
                      <w:szCs w:val="20"/>
                      <w:lang w:eastAsia="zh-CN"/>
                    </w:rPr>
                    <w:t>；</w:t>
                  </w:r>
                </w:p>
                <w:p w14:paraId="17A7C4B0">
                  <w:pPr>
                    <w:rPr>
                      <w:rFonts w:hint="eastAsia" w:ascii="宋体" w:hAnsi="宋体" w:eastAsia="宋体" w:cs="宋体"/>
                      <w:color w:val="auto"/>
                      <w:sz w:val="20"/>
                      <w:szCs w:val="20"/>
                      <w:lang w:eastAsia="zh-CN"/>
                    </w:rPr>
                  </w:pPr>
                  <w:r>
                    <w:rPr>
                      <w:rFonts w:hint="eastAsia" w:ascii="宋体" w:hAnsi="宋体" w:eastAsia="宋体" w:cs="宋体"/>
                      <w:color w:val="auto"/>
                      <w:sz w:val="20"/>
                      <w:szCs w:val="20"/>
                      <w:lang w:val="en-US" w:eastAsia="zh-CN"/>
                    </w:rPr>
                    <w:t>2.</w:t>
                  </w:r>
                  <w:r>
                    <w:rPr>
                      <w:rFonts w:hint="eastAsia" w:ascii="宋体" w:hAnsi="宋体" w:eastAsia="宋体" w:cs="宋体"/>
                      <w:color w:val="auto"/>
                      <w:sz w:val="20"/>
                      <w:szCs w:val="20"/>
                    </w:rPr>
                    <w:t>▲认证方式</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支持认证方式组合使用，例如使用AD域+手机短信、Radius认证+手机令牌等多种组合方式登录支持微信小程序动态口令认证方式登录堡垒机，且当用户需要使用手机令牌登录时，需要强制绑定手机令牌，支持专属手机app管理员远程管理（非浏览器方式），可在app端实现用户管理、主机管理、工单审批、告警消息、会话管理等功能，能按用户访问的源IP地址进行不同的认证方式，例如内网可直接密码登录，外网VPN拨号接入需要使用双因子</w:t>
                  </w:r>
                  <w:r>
                    <w:rPr>
                      <w:rFonts w:hint="eastAsia" w:ascii="宋体" w:hAnsi="宋体" w:eastAsia="宋体" w:cs="宋体"/>
                      <w:b w:val="0"/>
                      <w:bCs w:val="0"/>
                      <w:color w:val="auto"/>
                      <w:sz w:val="20"/>
                      <w:szCs w:val="20"/>
                      <w:lang w:eastAsia="zh-CN"/>
                    </w:rPr>
                    <w:t>；（</w:t>
                  </w:r>
                  <w:r>
                    <w:rPr>
                      <w:rFonts w:hint="eastAsia" w:ascii="宋体" w:hAnsi="宋体" w:eastAsia="宋体" w:cs="宋体"/>
                      <w:b w:val="0"/>
                      <w:bCs w:val="0"/>
                      <w:color w:val="auto"/>
                      <w:sz w:val="20"/>
                      <w:szCs w:val="20"/>
                      <w:lang w:val="en-US" w:eastAsia="zh-CN"/>
                    </w:rPr>
                    <w:t>投标时须</w:t>
                  </w:r>
                  <w:r>
                    <w:rPr>
                      <w:rFonts w:hint="eastAsia" w:ascii="宋体" w:hAnsi="宋体" w:eastAsia="宋体" w:cs="宋体"/>
                      <w:b w:val="0"/>
                      <w:bCs w:val="0"/>
                      <w:color w:val="auto"/>
                      <w:sz w:val="20"/>
                      <w:szCs w:val="20"/>
                      <w:lang w:eastAsia="zh-CN"/>
                    </w:rPr>
                    <w:t>提供</w:t>
                  </w:r>
                  <w:r>
                    <w:rPr>
                      <w:rFonts w:hint="eastAsia" w:ascii="宋体" w:hAnsi="宋体" w:eastAsia="宋体" w:cs="宋体"/>
                      <w:b w:val="0"/>
                      <w:bCs w:val="0"/>
                      <w:color w:val="auto"/>
                      <w:sz w:val="20"/>
                      <w:szCs w:val="20"/>
                      <w:lang w:val="en-US" w:eastAsia="zh-CN"/>
                    </w:rPr>
                    <w:t>功能</w:t>
                  </w:r>
                  <w:r>
                    <w:rPr>
                      <w:rFonts w:hint="eastAsia" w:ascii="宋体" w:hAnsi="宋体" w:eastAsia="宋体" w:cs="宋体"/>
                      <w:b w:val="0"/>
                      <w:bCs w:val="0"/>
                      <w:color w:val="auto"/>
                      <w:sz w:val="20"/>
                      <w:szCs w:val="20"/>
                      <w:lang w:eastAsia="zh-CN"/>
                    </w:rPr>
                    <w:t>截图</w:t>
                  </w:r>
                  <w:r>
                    <w:rPr>
                      <w:rFonts w:hint="eastAsia" w:ascii="宋体" w:hAnsi="宋体" w:eastAsia="宋体" w:cs="宋体"/>
                      <w:b w:val="0"/>
                      <w:bCs w:val="0"/>
                      <w:color w:val="auto"/>
                      <w:sz w:val="20"/>
                      <w:szCs w:val="20"/>
                      <w:lang w:val="en-US" w:eastAsia="zh-CN"/>
                    </w:rPr>
                    <w:t>作为</w:t>
                  </w:r>
                  <w:r>
                    <w:rPr>
                      <w:rFonts w:hint="eastAsia" w:ascii="宋体" w:hAnsi="宋体" w:eastAsia="宋体" w:cs="宋体"/>
                      <w:b w:val="0"/>
                      <w:bCs w:val="0"/>
                      <w:color w:val="auto"/>
                      <w:sz w:val="20"/>
                      <w:szCs w:val="20"/>
                      <w:lang w:eastAsia="zh-CN"/>
                    </w:rPr>
                    <w:t>证明</w:t>
                  </w:r>
                  <w:r>
                    <w:rPr>
                      <w:rFonts w:hint="eastAsia" w:ascii="宋体" w:hAnsi="宋体" w:eastAsia="宋体" w:cs="宋体"/>
                      <w:b w:val="0"/>
                      <w:bCs w:val="0"/>
                      <w:color w:val="auto"/>
                      <w:sz w:val="20"/>
                      <w:szCs w:val="20"/>
                      <w:lang w:val="en-US" w:eastAsia="zh-CN"/>
                    </w:rPr>
                    <w:t>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b w:val="0"/>
                      <w:bCs w:val="0"/>
                      <w:color w:val="auto"/>
                      <w:sz w:val="20"/>
                      <w:szCs w:val="20"/>
                      <w:lang w:eastAsia="zh-CN"/>
                    </w:rPr>
                    <w:t>）</w:t>
                  </w:r>
                </w:p>
                <w:p w14:paraId="6420F462">
                  <w:pPr>
                    <w:rPr>
                      <w:rFonts w:hint="eastAsia" w:ascii="宋体" w:hAnsi="宋体" w:eastAsia="宋体" w:cs="宋体"/>
                      <w:color w:val="auto"/>
                      <w:sz w:val="20"/>
                      <w:szCs w:val="20"/>
                      <w:lang w:eastAsia="zh-CN"/>
                    </w:rPr>
                  </w:pPr>
                  <w:r>
                    <w:rPr>
                      <w:rFonts w:hint="eastAsia" w:ascii="宋体" w:hAnsi="宋体" w:eastAsia="宋体" w:cs="宋体"/>
                      <w:color w:val="auto"/>
                      <w:sz w:val="20"/>
                      <w:szCs w:val="20"/>
                      <w:lang w:val="en-US" w:eastAsia="zh-CN"/>
                    </w:rPr>
                    <w:t>3.</w:t>
                  </w:r>
                  <w:r>
                    <w:rPr>
                      <w:rFonts w:hint="eastAsia" w:ascii="宋体" w:hAnsi="宋体" w:eastAsia="宋体" w:cs="宋体"/>
                      <w:color w:val="auto"/>
                      <w:sz w:val="20"/>
                      <w:szCs w:val="20"/>
                    </w:rPr>
                    <w:t>浏览器运维</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用户使用时可不限操作系统类型，无需安装任何客户端插件，使用浏览器通过H5方式即可直接运维SSH、RDP、Telnet、VNC、Rlogin、SFTP资源，支持对MySQL、Oracle和达梦数据库的访问操作进行控制，可基于库、表、命令实现对数据库操作的细粒度访问控制，执行动作包括但不限于断开连接、拒绝执行、动态授权、允许执行</w:t>
                  </w:r>
                  <w:r>
                    <w:rPr>
                      <w:rFonts w:hint="eastAsia" w:ascii="宋体" w:hAnsi="宋体" w:eastAsia="宋体" w:cs="宋体"/>
                      <w:color w:val="auto"/>
                      <w:sz w:val="20"/>
                      <w:szCs w:val="20"/>
                      <w:lang w:eastAsia="zh-CN"/>
                    </w:rPr>
                    <w:t>；</w:t>
                  </w:r>
                </w:p>
                <w:p w14:paraId="3733FF6B">
                  <w:pPr>
                    <w:rPr>
                      <w:rFonts w:hint="eastAsia" w:ascii="宋体" w:hAnsi="宋体" w:eastAsia="宋体" w:cs="宋体"/>
                      <w:color w:val="auto"/>
                      <w:sz w:val="20"/>
                      <w:szCs w:val="20"/>
                      <w:lang w:eastAsia="zh-CN"/>
                    </w:rPr>
                  </w:pPr>
                  <w:r>
                    <w:rPr>
                      <w:rFonts w:hint="eastAsia" w:ascii="宋体" w:hAnsi="宋体" w:eastAsia="宋体" w:cs="宋体"/>
                      <w:color w:val="auto"/>
                      <w:sz w:val="20"/>
                      <w:szCs w:val="20"/>
                      <w:lang w:val="en-US" w:eastAsia="zh-CN"/>
                    </w:rPr>
                    <w:t>4.</w:t>
                  </w:r>
                  <w:r>
                    <w:rPr>
                      <w:rFonts w:hint="eastAsia" w:ascii="宋体" w:hAnsi="宋体" w:eastAsia="宋体" w:cs="宋体"/>
                      <w:color w:val="auto"/>
                      <w:sz w:val="20"/>
                      <w:szCs w:val="20"/>
                    </w:rPr>
                    <w:t>▲文件传输</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支持以云盘形式在堡垒机上存储常用文件，实现操作端、堡垒机和目标资源三者之间文件共享（支持多文件和文件夹下载，文件展示最近修改时间和权限），能采用OCR识别技术，可以识别图形操作中的操作系统文字、应用软件文字、浏览器文字等文本信息，支持设置识别精细度和识别间隔时间，以平衡性能开销和识别精度</w:t>
                  </w:r>
                  <w:r>
                    <w:rPr>
                      <w:rFonts w:hint="eastAsia" w:ascii="宋体" w:hAnsi="宋体" w:eastAsia="宋体" w:cs="宋体"/>
                      <w:b w:val="0"/>
                      <w:bCs w:val="0"/>
                      <w:color w:val="auto"/>
                      <w:sz w:val="20"/>
                      <w:szCs w:val="20"/>
                      <w:lang w:eastAsia="zh-CN"/>
                    </w:rPr>
                    <w:t>；（</w:t>
                  </w:r>
                  <w:r>
                    <w:rPr>
                      <w:rFonts w:hint="eastAsia" w:ascii="宋体" w:hAnsi="宋体" w:eastAsia="宋体" w:cs="宋体"/>
                      <w:b w:val="0"/>
                      <w:bCs w:val="0"/>
                      <w:color w:val="auto"/>
                      <w:sz w:val="20"/>
                      <w:szCs w:val="20"/>
                      <w:lang w:val="en-US" w:eastAsia="zh-CN"/>
                    </w:rPr>
                    <w:t>投标时须</w:t>
                  </w:r>
                  <w:r>
                    <w:rPr>
                      <w:rFonts w:hint="eastAsia" w:ascii="宋体" w:hAnsi="宋体" w:eastAsia="宋体" w:cs="宋体"/>
                      <w:b w:val="0"/>
                      <w:bCs w:val="0"/>
                      <w:color w:val="auto"/>
                      <w:sz w:val="20"/>
                      <w:szCs w:val="20"/>
                      <w:lang w:eastAsia="zh-CN"/>
                    </w:rPr>
                    <w:t>提供</w:t>
                  </w:r>
                  <w:r>
                    <w:rPr>
                      <w:rFonts w:hint="eastAsia" w:ascii="宋体" w:hAnsi="宋体" w:eastAsia="宋体" w:cs="宋体"/>
                      <w:b w:val="0"/>
                      <w:bCs w:val="0"/>
                      <w:color w:val="auto"/>
                      <w:sz w:val="20"/>
                      <w:szCs w:val="20"/>
                      <w:lang w:val="en-US" w:eastAsia="zh-CN"/>
                    </w:rPr>
                    <w:t>功能</w:t>
                  </w:r>
                  <w:r>
                    <w:rPr>
                      <w:rFonts w:hint="eastAsia" w:ascii="宋体" w:hAnsi="宋体" w:eastAsia="宋体" w:cs="宋体"/>
                      <w:b w:val="0"/>
                      <w:bCs w:val="0"/>
                      <w:color w:val="auto"/>
                      <w:sz w:val="20"/>
                      <w:szCs w:val="20"/>
                      <w:lang w:eastAsia="zh-CN"/>
                    </w:rPr>
                    <w:t>截图</w:t>
                  </w:r>
                  <w:r>
                    <w:rPr>
                      <w:rFonts w:hint="eastAsia" w:ascii="宋体" w:hAnsi="宋体" w:eastAsia="宋体" w:cs="宋体"/>
                      <w:b w:val="0"/>
                      <w:bCs w:val="0"/>
                      <w:color w:val="auto"/>
                      <w:sz w:val="20"/>
                      <w:szCs w:val="20"/>
                      <w:lang w:val="en-US" w:eastAsia="zh-CN"/>
                    </w:rPr>
                    <w:t>作为</w:t>
                  </w:r>
                  <w:r>
                    <w:rPr>
                      <w:rFonts w:hint="eastAsia" w:ascii="宋体" w:hAnsi="宋体" w:eastAsia="宋体" w:cs="宋体"/>
                      <w:b w:val="0"/>
                      <w:bCs w:val="0"/>
                      <w:color w:val="auto"/>
                      <w:sz w:val="20"/>
                      <w:szCs w:val="20"/>
                      <w:lang w:eastAsia="zh-CN"/>
                    </w:rPr>
                    <w:t>证明</w:t>
                  </w:r>
                  <w:r>
                    <w:rPr>
                      <w:rFonts w:hint="eastAsia" w:ascii="宋体" w:hAnsi="宋体" w:eastAsia="宋体" w:cs="宋体"/>
                      <w:b w:val="0"/>
                      <w:bCs w:val="0"/>
                      <w:color w:val="auto"/>
                      <w:sz w:val="20"/>
                      <w:szCs w:val="20"/>
                      <w:lang w:val="en-US" w:eastAsia="zh-CN"/>
                    </w:rPr>
                    <w:t>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b w:val="0"/>
                      <w:bCs w:val="0"/>
                      <w:color w:val="auto"/>
                      <w:sz w:val="20"/>
                      <w:szCs w:val="20"/>
                      <w:lang w:eastAsia="zh-CN"/>
                    </w:rPr>
                    <w:t>）</w:t>
                  </w:r>
                </w:p>
                <w:p w14:paraId="2CCCD1DF">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5.协议支持：支持的运维协议包含SSH、RDP、VNC、Telnet、FTP、SCP、SFTP、DB2、MySQL、Oracle、SQL Server、Rlogin、DM、Redis等；</w:t>
                  </w:r>
                </w:p>
                <w:p w14:paraId="493297C9">
                  <w:pPr>
                    <w:rPr>
                      <w:rFonts w:hint="eastAsia" w:ascii="宋体" w:hAnsi="宋体" w:eastAsia="宋体" w:cs="宋体"/>
                      <w:color w:val="auto"/>
                      <w:sz w:val="20"/>
                      <w:szCs w:val="20"/>
                      <w:lang w:eastAsia="zh-CN"/>
                    </w:rPr>
                  </w:pPr>
                  <w:r>
                    <w:rPr>
                      <w:rFonts w:hint="eastAsia" w:ascii="宋体" w:hAnsi="宋体" w:eastAsia="宋体" w:cs="宋体"/>
                      <w:color w:val="auto"/>
                      <w:sz w:val="20"/>
                      <w:szCs w:val="20"/>
                      <w:lang w:val="en-US" w:eastAsia="zh-CN"/>
                    </w:rPr>
                    <w:t>6.</w:t>
                  </w:r>
                  <w:r>
                    <w:rPr>
                      <w:rFonts w:hint="eastAsia" w:ascii="宋体" w:hAnsi="宋体" w:eastAsia="宋体" w:cs="宋体"/>
                      <w:color w:val="auto"/>
                      <w:sz w:val="20"/>
                      <w:szCs w:val="20"/>
                    </w:rPr>
                    <w:t>资源导入</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支持云主机资源批量导入，包括阿里云、百度云、华为云、腾讯云、Ucloud、AWS、Azure云平台的资源，支持设置优先导入公网和内网IP设置，支持导入同时批量新建标签</w:t>
                  </w:r>
                  <w:r>
                    <w:rPr>
                      <w:rFonts w:hint="eastAsia" w:ascii="宋体" w:hAnsi="宋体" w:eastAsia="宋体" w:cs="宋体"/>
                      <w:color w:val="auto"/>
                      <w:sz w:val="20"/>
                      <w:szCs w:val="20"/>
                      <w:lang w:eastAsia="zh-CN"/>
                    </w:rPr>
                    <w:t>；</w:t>
                  </w:r>
                </w:p>
                <w:p w14:paraId="1279C78A">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7.运维水印：支持水印功能，用户在运维或者是监控、查看会话时，H5页面会将用户的登录名作为水印展示，避免数据泄露无法追责，支持在H5运维SSH、RDP、TELNET、VNC、应用发布等资源时显示水印；</w:t>
                  </w:r>
                </w:p>
                <w:p w14:paraId="4894C193">
                  <w:pPr>
                    <w:rPr>
                      <w:rFonts w:hint="eastAsia" w:ascii="宋体" w:hAnsi="宋体" w:eastAsia="宋体" w:cs="宋体"/>
                      <w:color w:val="auto"/>
                      <w:sz w:val="20"/>
                      <w:szCs w:val="20"/>
                      <w:lang w:eastAsia="zh-CN"/>
                    </w:rPr>
                  </w:pPr>
                  <w:r>
                    <w:rPr>
                      <w:rFonts w:hint="eastAsia" w:ascii="宋体" w:hAnsi="宋体" w:eastAsia="宋体" w:cs="宋体"/>
                      <w:color w:val="auto"/>
                      <w:sz w:val="20"/>
                      <w:szCs w:val="20"/>
                      <w:lang w:val="en-US" w:eastAsia="zh-CN"/>
                    </w:rPr>
                    <w:t>8.</w:t>
                  </w:r>
                  <w:r>
                    <w:rPr>
                      <w:rFonts w:hint="eastAsia" w:ascii="宋体" w:hAnsi="宋体" w:eastAsia="宋体" w:cs="宋体"/>
                      <w:color w:val="auto"/>
                      <w:sz w:val="20"/>
                      <w:szCs w:val="20"/>
                    </w:rPr>
                    <w:t>多人协同</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支持H5运维过程中通过群发命令，实现同时运维多台资源设备，在运维过程中能邀请其他用户参与、协助操作；会话协同过程中，协同者可以申请控制会话，创建者可以强制获取控制权</w:t>
                  </w:r>
                  <w:r>
                    <w:rPr>
                      <w:rFonts w:hint="eastAsia" w:ascii="宋体" w:hAnsi="宋体" w:eastAsia="宋体" w:cs="宋体"/>
                      <w:b w:val="0"/>
                      <w:bCs w:val="0"/>
                      <w:color w:val="auto"/>
                      <w:sz w:val="20"/>
                      <w:szCs w:val="20"/>
                      <w:lang w:eastAsia="zh-CN"/>
                    </w:rPr>
                    <w:t>；</w:t>
                  </w:r>
                </w:p>
                <w:p w14:paraId="45780748">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9.系统管理：支持修改系统自身对外提供服务的默认端口，包括但不限于运维端口、Web控制台端口、SSH控制台端口、Windows改密端口等；</w:t>
                  </w:r>
                </w:p>
                <w:p w14:paraId="11D9CC36">
                  <w:pPr>
                    <w:rPr>
                      <w:rFonts w:hint="eastAsia" w:ascii="宋体" w:hAnsi="宋体" w:eastAsia="宋体" w:cs="宋体"/>
                      <w:color w:val="auto"/>
                      <w:sz w:val="20"/>
                      <w:szCs w:val="20"/>
                      <w:lang w:eastAsia="zh-CN"/>
                    </w:rPr>
                  </w:pPr>
                  <w:r>
                    <w:rPr>
                      <w:rFonts w:hint="eastAsia" w:ascii="宋体" w:hAnsi="宋体" w:eastAsia="宋体" w:cs="宋体"/>
                      <w:color w:val="auto"/>
                      <w:sz w:val="20"/>
                      <w:szCs w:val="20"/>
                      <w:lang w:val="en-US" w:eastAsia="zh-CN"/>
                    </w:rPr>
                    <w:t>10.</w:t>
                  </w:r>
                  <w:r>
                    <w:rPr>
                      <w:rFonts w:hint="eastAsia" w:ascii="宋体" w:hAnsi="宋体" w:eastAsia="宋体" w:cs="宋体"/>
                      <w:color w:val="auto"/>
                      <w:sz w:val="20"/>
                      <w:szCs w:val="20"/>
                    </w:rPr>
                    <w:t>角色管理</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系统需内置部门管理员、策略管理员、审计管理员、运维员等角色，并支持按模块和功能自定义角色权限，便于管理，用于复杂的业务场景需求；支持角色权限细粒度划分，包括新建部门、安全配置、网络配置、HA配置、端口配置、外发配置、认证配置、工单配置、告警配置、系统风格等权限划分</w:t>
                  </w:r>
                  <w:r>
                    <w:rPr>
                      <w:rFonts w:hint="eastAsia" w:ascii="宋体" w:hAnsi="宋体" w:eastAsia="宋体" w:cs="宋体"/>
                      <w:color w:val="auto"/>
                      <w:sz w:val="20"/>
                      <w:szCs w:val="20"/>
                      <w:lang w:eastAsia="zh-CN"/>
                    </w:rPr>
                    <w:t>；</w:t>
                  </w:r>
                </w:p>
                <w:p w14:paraId="03297FC9">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11.用户授权：可根据部门、用户、用户组、资源账户、账户组、双人授权、动态令牌、有效期、文件管理控制、文件传输控制（上传、下载）、上行剪切板、下行剪切板、水印、OCR识别、磁盘映射、RDP剪切板控制、键盘审计控制、时间限制（允许登录、禁止登录）、IP限制（黑白名单）为条件，细粒度地进行访问控制；</w:t>
                  </w:r>
                </w:p>
                <w:p w14:paraId="12B8936A">
                  <w:pPr>
                    <w:rPr>
                      <w:rFonts w:hint="eastAsia" w:ascii="宋体" w:hAnsi="宋体" w:eastAsia="宋体" w:cs="宋体"/>
                      <w:color w:val="auto"/>
                      <w:sz w:val="20"/>
                      <w:szCs w:val="20"/>
                      <w:lang w:eastAsia="zh-CN"/>
                    </w:rPr>
                  </w:pPr>
                  <w:r>
                    <w:rPr>
                      <w:rFonts w:hint="eastAsia" w:ascii="宋体" w:hAnsi="宋体" w:eastAsia="宋体" w:cs="宋体"/>
                      <w:color w:val="auto"/>
                      <w:sz w:val="20"/>
                      <w:szCs w:val="20"/>
                      <w:lang w:val="en-US" w:eastAsia="zh-CN"/>
                    </w:rPr>
                    <w:t>12.</w:t>
                  </w:r>
                  <w:r>
                    <w:rPr>
                      <w:rFonts w:hint="eastAsia" w:ascii="宋体" w:hAnsi="宋体" w:eastAsia="宋体" w:cs="宋体"/>
                      <w:color w:val="auto"/>
                      <w:sz w:val="20"/>
                      <w:szCs w:val="20"/>
                    </w:rPr>
                    <w:t>工单管理</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申请工单支持文件管理、RDP剪切板、磁盘映射、键盘审计、剪切板审计（上行、下行）、显示水印、上传、下载权限、OCR识别申请</w:t>
                  </w:r>
                  <w:r>
                    <w:rPr>
                      <w:rFonts w:hint="eastAsia" w:ascii="宋体" w:hAnsi="宋体" w:eastAsia="宋体" w:cs="宋体"/>
                      <w:color w:val="auto"/>
                      <w:sz w:val="20"/>
                      <w:szCs w:val="20"/>
                      <w:lang w:eastAsia="zh-CN"/>
                    </w:rPr>
                    <w:t>；</w:t>
                  </w:r>
                </w:p>
                <w:p w14:paraId="4AA5E676">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13.运维审计：支持在线回放运维人员对资源的操作过程，并可以对播放速度进行调整，支持拖动、暂停、停止、跳过空闲、重新播放、截屏、切换会话等操作，支持运维记录按照允许执行、动态授权、拒绝执行、断开连接等进行筛选，支持文件传输按照上传文件（夹）、下载文件（夹）、重命名文件（夹）、删除文件（夹）、创建文件夹进行筛选，支持审计协同用户；</w:t>
                  </w:r>
                </w:p>
                <w:p w14:paraId="042C8B70">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14.运维报表：系统内置多种运维报表模板，支持按运维时间分布、运维TOP分析、资源访问次数、会话时长、来源IP访问数、会话协调、双人授权、命令拦截、字符命令数等维度进行统计，支持按日、周、月为周期，自动生成Word、HTML、Excel和PDF格式的报表；</w:t>
                  </w:r>
                </w:p>
                <w:p w14:paraId="2858194B">
                  <w:pPr>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15.产品认证：为保证国密堡垒机的自主性和安全设计，所投产品需出示国产系统和芯片兼容性互认证明和国家信息安全测评信息技术产品安全测评证书EAL3+证书。</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9122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C5AC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694BA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94DC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07B5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日志收集与分析主机（日志审计）</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DB51A">
                  <w:pPr>
                    <w:keepNext w:val="0"/>
                    <w:keepLines w:val="0"/>
                    <w:widowControl/>
                    <w:numPr>
                      <w:ilvl w:val="-1"/>
                      <w:numId w:val="0"/>
                    </w:numPr>
                    <w:suppressLineNumbers w:val="0"/>
                    <w:jc w:val="left"/>
                    <w:textAlignment w:val="center"/>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1.规格要求：使用通过安全可靠测评的CPU、操作系统和数据库，同时采用国产化中间件，采用国产厂商，国产化核心芯片CPU≥2.6GHz、4核、综合日志处理性能≥2000EPS，2U机箱，配置≥6个千兆电口，≥4个千兆光口，≥2个扩展插槽，1个Console接口，冗余电源，≥4TB硬盘。配置35个日志源授权；</w:t>
                  </w:r>
                </w:p>
                <w:p w14:paraId="5996C0B7">
                  <w:pPr>
                    <w:keepNext w:val="0"/>
                    <w:keepLines w:val="0"/>
                    <w:widowControl/>
                    <w:numPr>
                      <w:ilvl w:val="-1"/>
                      <w:numId w:val="0"/>
                    </w:numPr>
                    <w:suppressLineNumbers w:val="0"/>
                    <w:jc w:val="left"/>
                    <w:textAlignment w:val="center"/>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2.使用模式：采用B/S模式，无需安装客户端，使用WEB浏览器访问管理中心，浏览器端无需安装Java运行环境。支持chrome浏览；</w:t>
                  </w:r>
                </w:p>
                <w:p w14:paraId="4B148AF0">
                  <w:pPr>
                    <w:keepNext w:val="0"/>
                    <w:keepLines w:val="0"/>
                    <w:widowControl/>
                    <w:numPr>
                      <w:ilvl w:val="-1"/>
                      <w:numId w:val="0"/>
                    </w:numPr>
                    <w:suppressLineNumbers w:val="0"/>
                    <w:jc w:val="left"/>
                    <w:textAlignment w:val="center"/>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3.▲大屏展示：为更好地应对等保合规检查，日志审计需内置等保大屏展示。等保大屏界面必须包含（设备运行天数、日志源数量、原始日志数、关联事件数、告警总数、本地最早日志产生时间、已保存日志天数、平均每天日志存储量、存储空间情况）等9大界面效果展示</w:t>
                  </w:r>
                  <w:r>
                    <w:rPr>
                      <w:rFonts w:hint="eastAsia" w:ascii="宋体" w:hAnsi="宋体" w:eastAsia="宋体" w:cs="宋体"/>
                      <w:b w:val="0"/>
                      <w:bCs w:val="0"/>
                      <w:color w:val="auto"/>
                      <w:sz w:val="20"/>
                      <w:szCs w:val="20"/>
                      <w:lang w:eastAsia="zh-CN"/>
                    </w:rPr>
                    <w:t>；（</w:t>
                  </w:r>
                  <w:r>
                    <w:rPr>
                      <w:rFonts w:hint="eastAsia" w:ascii="宋体" w:hAnsi="宋体" w:eastAsia="宋体" w:cs="宋体"/>
                      <w:b w:val="0"/>
                      <w:bCs w:val="0"/>
                      <w:color w:val="auto"/>
                      <w:sz w:val="20"/>
                      <w:szCs w:val="20"/>
                      <w:lang w:val="en-US" w:eastAsia="zh-CN"/>
                    </w:rPr>
                    <w:t>投标时须</w:t>
                  </w:r>
                  <w:r>
                    <w:rPr>
                      <w:rFonts w:hint="eastAsia" w:ascii="宋体" w:hAnsi="宋体" w:eastAsia="宋体" w:cs="宋体"/>
                      <w:b w:val="0"/>
                      <w:bCs w:val="0"/>
                      <w:color w:val="auto"/>
                      <w:sz w:val="20"/>
                      <w:szCs w:val="20"/>
                      <w:lang w:eastAsia="zh-CN"/>
                    </w:rPr>
                    <w:t>提供</w:t>
                  </w:r>
                  <w:r>
                    <w:rPr>
                      <w:rFonts w:hint="eastAsia" w:ascii="宋体" w:hAnsi="宋体" w:eastAsia="宋体" w:cs="宋体"/>
                      <w:b w:val="0"/>
                      <w:bCs w:val="0"/>
                      <w:color w:val="auto"/>
                      <w:sz w:val="20"/>
                      <w:szCs w:val="20"/>
                      <w:lang w:val="en-US" w:eastAsia="zh-CN"/>
                    </w:rPr>
                    <w:t>功能</w:t>
                  </w:r>
                  <w:r>
                    <w:rPr>
                      <w:rFonts w:hint="eastAsia" w:ascii="宋体" w:hAnsi="宋体" w:eastAsia="宋体" w:cs="宋体"/>
                      <w:b w:val="0"/>
                      <w:bCs w:val="0"/>
                      <w:color w:val="auto"/>
                      <w:sz w:val="20"/>
                      <w:szCs w:val="20"/>
                      <w:lang w:eastAsia="zh-CN"/>
                    </w:rPr>
                    <w:t>截图</w:t>
                  </w:r>
                  <w:r>
                    <w:rPr>
                      <w:rFonts w:hint="eastAsia" w:ascii="宋体" w:hAnsi="宋体" w:eastAsia="宋体" w:cs="宋体"/>
                      <w:b w:val="0"/>
                      <w:bCs w:val="0"/>
                      <w:color w:val="auto"/>
                      <w:sz w:val="20"/>
                      <w:szCs w:val="20"/>
                      <w:lang w:val="en-US" w:eastAsia="zh-CN"/>
                    </w:rPr>
                    <w:t>作为</w:t>
                  </w:r>
                  <w:r>
                    <w:rPr>
                      <w:rFonts w:hint="eastAsia" w:ascii="宋体" w:hAnsi="宋体" w:eastAsia="宋体" w:cs="宋体"/>
                      <w:b w:val="0"/>
                      <w:bCs w:val="0"/>
                      <w:color w:val="auto"/>
                      <w:sz w:val="20"/>
                      <w:szCs w:val="20"/>
                      <w:lang w:eastAsia="zh-CN"/>
                    </w:rPr>
                    <w:t>证明</w:t>
                  </w:r>
                  <w:r>
                    <w:rPr>
                      <w:rFonts w:hint="eastAsia" w:ascii="宋体" w:hAnsi="宋体" w:eastAsia="宋体" w:cs="宋体"/>
                      <w:b w:val="0"/>
                      <w:bCs w:val="0"/>
                      <w:color w:val="auto"/>
                      <w:sz w:val="20"/>
                      <w:szCs w:val="20"/>
                      <w:lang w:val="en-US" w:eastAsia="zh-CN"/>
                    </w:rPr>
                    <w:t>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b w:val="0"/>
                      <w:bCs w:val="0"/>
                      <w:color w:val="auto"/>
                      <w:sz w:val="20"/>
                      <w:szCs w:val="20"/>
                      <w:lang w:eastAsia="zh-CN"/>
                    </w:rPr>
                    <w:t>）</w:t>
                  </w:r>
                </w:p>
                <w:p w14:paraId="4D37305F">
                  <w:pPr>
                    <w:keepNext w:val="0"/>
                    <w:keepLines w:val="0"/>
                    <w:widowControl/>
                    <w:numPr>
                      <w:ilvl w:val="-1"/>
                      <w:numId w:val="0"/>
                    </w:numPr>
                    <w:suppressLineNumbers w:val="0"/>
                    <w:jc w:val="left"/>
                    <w:textAlignment w:val="center"/>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4.日志采集与转发 支持通过Syslog、Syslog-NG、SNMP Trap、Netflow V5、JDBC、Agent代理、WMI、(S)FTP、NetBIOS、文件\文件夹读取、Kafka等多种方式完成各种日志的收集功能，支持多行日志采集合并为一行；</w:t>
                  </w:r>
                </w:p>
                <w:p w14:paraId="3E9AD7D9">
                  <w:pPr>
                    <w:numPr>
                      <w:ilvl w:val="-1"/>
                      <w:numId w:val="0"/>
                    </w:numPr>
                    <w:ind w:left="0" w:leftChars="0" w:firstLine="0" w:firstLineChars="0"/>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5.日志归一化：</w:t>
                  </w:r>
                </w:p>
                <w:p w14:paraId="5C644BDA">
                  <w:pPr>
                    <w:pStyle w:val="3"/>
                    <w:numPr>
                      <w:ilvl w:val="0"/>
                      <w:numId w:val="0"/>
                    </w:numPr>
                    <w:ind w:leftChars="0"/>
                    <w:rPr>
                      <w:rFonts w:hint="eastAsia" w:ascii="宋体" w:hAnsi="宋体" w:eastAsia="宋体" w:cs="宋体"/>
                      <w:b w:val="0"/>
                      <w:bCs w:val="0"/>
                      <w:color w:val="auto"/>
                      <w:sz w:val="20"/>
                      <w:szCs w:val="20"/>
                    </w:rPr>
                  </w:pPr>
                  <w:r>
                    <w:rPr>
                      <w:rFonts w:hint="eastAsia" w:ascii="宋体" w:hAnsi="宋体" w:eastAsia="宋体" w:cs="宋体"/>
                      <w:b w:val="0"/>
                      <w:bCs w:val="0"/>
                      <w:color w:val="auto"/>
                      <w:sz w:val="20"/>
                      <w:szCs w:val="20"/>
                    </w:rPr>
                    <w:t>支持对日志进行归一化处理并保留原始日志，方便用户对关键日志快速定位和事后取证；</w:t>
                  </w:r>
                </w:p>
                <w:p w14:paraId="18BB632D">
                  <w:pPr>
                    <w:rPr>
                      <w:rFonts w:hint="eastAsia" w:ascii="宋体" w:hAnsi="宋体" w:eastAsia="宋体" w:cs="宋体"/>
                      <w:b w:val="0"/>
                      <w:bCs w:val="0"/>
                      <w:color w:val="auto"/>
                      <w:sz w:val="20"/>
                      <w:szCs w:val="20"/>
                      <w:lang w:eastAsia="zh-CN"/>
                    </w:rPr>
                  </w:pPr>
                  <w:r>
                    <w:rPr>
                      <w:rFonts w:hint="eastAsia" w:ascii="宋体" w:hAnsi="宋体" w:eastAsia="宋体" w:cs="宋体"/>
                      <w:b w:val="0"/>
                      <w:bCs w:val="0"/>
                      <w:color w:val="auto"/>
                      <w:sz w:val="20"/>
                      <w:szCs w:val="20"/>
                      <w:lang w:val="en-US" w:eastAsia="zh-CN"/>
                    </w:rPr>
                    <w:t>(1）</w:t>
                  </w:r>
                  <w:r>
                    <w:rPr>
                      <w:rFonts w:hint="eastAsia" w:ascii="宋体" w:hAnsi="宋体" w:eastAsia="宋体" w:cs="宋体"/>
                      <w:b w:val="0"/>
                      <w:bCs w:val="0"/>
                      <w:color w:val="auto"/>
                      <w:sz w:val="20"/>
                      <w:szCs w:val="20"/>
                      <w:lang w:eastAsia="zh-CN"/>
                    </w:rPr>
                    <w:t>▲支持对日志中的源和目的IP地址进行自动补全，补全IP地址的资产、国家、区域和城市等信息；（</w:t>
                  </w:r>
                  <w:r>
                    <w:rPr>
                      <w:rFonts w:hint="eastAsia" w:ascii="宋体" w:hAnsi="宋体" w:eastAsia="宋体" w:cs="宋体"/>
                      <w:b w:val="0"/>
                      <w:bCs w:val="0"/>
                      <w:color w:val="auto"/>
                      <w:sz w:val="20"/>
                      <w:szCs w:val="20"/>
                      <w:lang w:val="en-US" w:eastAsia="zh-CN"/>
                    </w:rPr>
                    <w:t>投标时须</w:t>
                  </w:r>
                  <w:r>
                    <w:rPr>
                      <w:rFonts w:hint="eastAsia" w:ascii="宋体" w:hAnsi="宋体" w:eastAsia="宋体" w:cs="宋体"/>
                      <w:b w:val="0"/>
                      <w:bCs w:val="0"/>
                      <w:color w:val="auto"/>
                      <w:sz w:val="20"/>
                      <w:szCs w:val="20"/>
                      <w:lang w:eastAsia="zh-CN"/>
                    </w:rPr>
                    <w:t>提供</w:t>
                  </w:r>
                  <w:r>
                    <w:rPr>
                      <w:rFonts w:hint="eastAsia" w:ascii="宋体" w:hAnsi="宋体" w:eastAsia="宋体" w:cs="宋体"/>
                      <w:b w:val="0"/>
                      <w:bCs w:val="0"/>
                      <w:color w:val="auto"/>
                      <w:sz w:val="20"/>
                      <w:szCs w:val="20"/>
                      <w:lang w:val="en-US" w:eastAsia="zh-CN"/>
                    </w:rPr>
                    <w:t>功能</w:t>
                  </w:r>
                  <w:r>
                    <w:rPr>
                      <w:rFonts w:hint="eastAsia" w:ascii="宋体" w:hAnsi="宋体" w:eastAsia="宋体" w:cs="宋体"/>
                      <w:b w:val="0"/>
                      <w:bCs w:val="0"/>
                      <w:color w:val="auto"/>
                      <w:sz w:val="20"/>
                      <w:szCs w:val="20"/>
                      <w:lang w:eastAsia="zh-CN"/>
                    </w:rPr>
                    <w:t>截图</w:t>
                  </w:r>
                  <w:r>
                    <w:rPr>
                      <w:rFonts w:hint="eastAsia" w:ascii="宋体" w:hAnsi="宋体" w:eastAsia="宋体" w:cs="宋体"/>
                      <w:b w:val="0"/>
                      <w:bCs w:val="0"/>
                      <w:color w:val="auto"/>
                      <w:sz w:val="20"/>
                      <w:szCs w:val="20"/>
                      <w:lang w:val="en-US" w:eastAsia="zh-CN"/>
                    </w:rPr>
                    <w:t>作为</w:t>
                  </w:r>
                  <w:r>
                    <w:rPr>
                      <w:rFonts w:hint="eastAsia" w:ascii="宋体" w:hAnsi="宋体" w:eastAsia="宋体" w:cs="宋体"/>
                      <w:b w:val="0"/>
                      <w:bCs w:val="0"/>
                      <w:color w:val="auto"/>
                      <w:sz w:val="20"/>
                      <w:szCs w:val="20"/>
                      <w:lang w:eastAsia="zh-CN"/>
                    </w:rPr>
                    <w:t>证明</w:t>
                  </w:r>
                  <w:r>
                    <w:rPr>
                      <w:rFonts w:hint="eastAsia" w:ascii="宋体" w:hAnsi="宋体" w:eastAsia="宋体" w:cs="宋体"/>
                      <w:b w:val="0"/>
                      <w:bCs w:val="0"/>
                      <w:color w:val="auto"/>
                      <w:sz w:val="20"/>
                      <w:szCs w:val="20"/>
                      <w:lang w:val="en-US" w:eastAsia="zh-CN"/>
                    </w:rPr>
                    <w:t>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b w:val="0"/>
                      <w:bCs w:val="0"/>
                      <w:color w:val="auto"/>
                      <w:sz w:val="20"/>
                      <w:szCs w:val="20"/>
                      <w:lang w:eastAsia="zh-CN"/>
                    </w:rPr>
                    <w:t>）</w:t>
                  </w:r>
                </w:p>
                <w:p w14:paraId="70B6116E">
                  <w:pPr>
                    <w:pStyle w:val="3"/>
                    <w:numPr>
                      <w:ilvl w:val="0"/>
                      <w:numId w:val="0"/>
                    </w:numPr>
                    <w:ind w:leftChars="0"/>
                    <w:rPr>
                      <w:rFonts w:hint="eastAsia" w:ascii="宋体" w:hAnsi="宋体" w:eastAsia="宋体" w:cs="宋体"/>
                      <w:b w:val="0"/>
                      <w:bCs w:val="0"/>
                      <w:color w:val="auto"/>
                      <w:sz w:val="20"/>
                      <w:szCs w:val="20"/>
                      <w:lang w:eastAsia="zh-CN"/>
                    </w:rPr>
                  </w:pPr>
                  <w:r>
                    <w:rPr>
                      <w:rFonts w:hint="eastAsia" w:ascii="宋体" w:hAnsi="宋体" w:eastAsia="宋体" w:cs="宋体"/>
                      <w:b w:val="0"/>
                      <w:bCs w:val="0"/>
                      <w:color w:val="auto"/>
                      <w:sz w:val="20"/>
                      <w:szCs w:val="20"/>
                      <w:lang w:val="en-US" w:eastAsia="zh-CN"/>
                    </w:rPr>
                    <w:t>(2）</w:t>
                  </w:r>
                  <w:r>
                    <w:rPr>
                      <w:rFonts w:hint="eastAsia" w:ascii="宋体" w:hAnsi="宋体" w:eastAsia="宋体" w:cs="宋体"/>
                      <w:b w:val="0"/>
                      <w:bCs w:val="0"/>
                      <w:color w:val="auto"/>
                      <w:sz w:val="20"/>
                      <w:szCs w:val="20"/>
                      <w:lang w:eastAsia="zh-CN"/>
                    </w:rPr>
                    <w:t>解析时间格式字段时能够自动匹配推荐格式。范化绑定支持添加多IP；范化策略可以进行复制操作，下面的二级策略也可以一同复制。新建策略时进行自动编号。字段查询，支持使用汉语拼音首字母查询；</w:t>
                  </w:r>
                </w:p>
                <w:p w14:paraId="52106DB4">
                  <w:pPr>
                    <w:pStyle w:val="3"/>
                    <w:numPr>
                      <w:ilvl w:val="0"/>
                      <w:numId w:val="0"/>
                    </w:numPr>
                    <w:ind w:leftChars="0"/>
                    <w:rPr>
                      <w:rFonts w:hint="eastAsia" w:ascii="宋体" w:hAnsi="宋体" w:eastAsia="宋体" w:cs="宋体"/>
                      <w:b w:val="0"/>
                      <w:bCs w:val="0"/>
                      <w:color w:val="auto"/>
                      <w:sz w:val="20"/>
                      <w:szCs w:val="20"/>
                      <w:lang w:eastAsia="zh-CN"/>
                    </w:rPr>
                  </w:pPr>
                  <w:r>
                    <w:rPr>
                      <w:rFonts w:hint="eastAsia" w:ascii="宋体" w:hAnsi="宋体" w:eastAsia="宋体" w:cs="宋体"/>
                      <w:b w:val="0"/>
                      <w:bCs w:val="0"/>
                      <w:color w:val="auto"/>
                      <w:sz w:val="20"/>
                      <w:szCs w:val="20"/>
                      <w:lang w:val="en-US" w:eastAsia="zh-CN"/>
                    </w:rPr>
                    <w:t>(3）</w:t>
                  </w:r>
                  <w:r>
                    <w:rPr>
                      <w:rFonts w:hint="eastAsia" w:ascii="宋体" w:hAnsi="宋体" w:eastAsia="宋体" w:cs="宋体"/>
                      <w:b w:val="0"/>
                      <w:bCs w:val="0"/>
                      <w:color w:val="auto"/>
                      <w:sz w:val="20"/>
                      <w:szCs w:val="20"/>
                      <w:lang w:eastAsia="zh-CN"/>
                    </w:rPr>
                    <w:t>用户点击事件任意属性字段，可以该字段为条件对事件进行统计分析，并展示Top 20排序，排序支持正序和倒序，并可对统计内容进行点击下钻；</w:t>
                  </w:r>
                </w:p>
                <w:p w14:paraId="1305276A">
                  <w:pPr>
                    <w:pStyle w:val="3"/>
                    <w:numPr>
                      <w:ilvl w:val="0"/>
                      <w:numId w:val="0"/>
                    </w:numPr>
                    <w:ind w:leftChars="0"/>
                    <w:rPr>
                      <w:rFonts w:hint="eastAsia" w:ascii="宋体" w:hAnsi="宋体" w:eastAsia="宋体" w:cs="宋体"/>
                      <w:b w:val="0"/>
                      <w:bCs w:val="0"/>
                      <w:color w:val="auto"/>
                      <w:sz w:val="20"/>
                      <w:szCs w:val="20"/>
                      <w:lang w:eastAsia="zh-CN"/>
                    </w:rPr>
                  </w:pPr>
                  <w:r>
                    <w:rPr>
                      <w:rFonts w:hint="eastAsia" w:ascii="宋体" w:hAnsi="宋体" w:eastAsia="宋体" w:cs="宋体"/>
                      <w:b w:val="0"/>
                      <w:bCs w:val="0"/>
                      <w:color w:val="auto"/>
                      <w:sz w:val="20"/>
                      <w:szCs w:val="20"/>
                      <w:lang w:val="en-US" w:eastAsia="zh-CN"/>
                    </w:rPr>
                    <w:t>(4）</w:t>
                  </w:r>
                  <w:r>
                    <w:rPr>
                      <w:rFonts w:hint="eastAsia" w:ascii="宋体" w:hAnsi="宋体" w:eastAsia="宋体" w:cs="宋体"/>
                      <w:b w:val="0"/>
                      <w:bCs w:val="0"/>
                      <w:color w:val="auto"/>
                      <w:sz w:val="20"/>
                      <w:szCs w:val="20"/>
                      <w:lang w:eastAsia="zh-CN"/>
                    </w:rPr>
                    <w:t>▲可以以图形化的方式展示日志属性之间的聚合关系，并支持手动选择日志属性，显示多维事件分析图；属性可增加或减少，且支持图片大小调整；（</w:t>
                  </w:r>
                  <w:r>
                    <w:rPr>
                      <w:rFonts w:hint="eastAsia" w:ascii="宋体" w:hAnsi="宋体" w:eastAsia="宋体" w:cs="宋体"/>
                      <w:b w:val="0"/>
                      <w:bCs w:val="0"/>
                      <w:color w:val="auto"/>
                      <w:sz w:val="20"/>
                      <w:szCs w:val="20"/>
                      <w:lang w:val="en-US" w:eastAsia="zh-CN"/>
                    </w:rPr>
                    <w:t>投标时须</w:t>
                  </w:r>
                  <w:r>
                    <w:rPr>
                      <w:rFonts w:hint="eastAsia" w:ascii="宋体" w:hAnsi="宋体" w:eastAsia="宋体" w:cs="宋体"/>
                      <w:b w:val="0"/>
                      <w:bCs w:val="0"/>
                      <w:color w:val="auto"/>
                      <w:sz w:val="20"/>
                      <w:szCs w:val="20"/>
                      <w:lang w:eastAsia="zh-CN"/>
                    </w:rPr>
                    <w:t>提供</w:t>
                  </w:r>
                  <w:r>
                    <w:rPr>
                      <w:rFonts w:hint="eastAsia" w:ascii="宋体" w:hAnsi="宋体" w:eastAsia="宋体" w:cs="宋体"/>
                      <w:b w:val="0"/>
                      <w:bCs w:val="0"/>
                      <w:color w:val="auto"/>
                      <w:sz w:val="20"/>
                      <w:szCs w:val="20"/>
                      <w:lang w:val="en-US" w:eastAsia="zh-CN"/>
                    </w:rPr>
                    <w:t>功能</w:t>
                  </w:r>
                  <w:r>
                    <w:rPr>
                      <w:rFonts w:hint="eastAsia" w:ascii="宋体" w:hAnsi="宋体" w:eastAsia="宋体" w:cs="宋体"/>
                      <w:b w:val="0"/>
                      <w:bCs w:val="0"/>
                      <w:color w:val="auto"/>
                      <w:sz w:val="20"/>
                      <w:szCs w:val="20"/>
                      <w:lang w:eastAsia="zh-CN"/>
                    </w:rPr>
                    <w:t>截图</w:t>
                  </w:r>
                  <w:r>
                    <w:rPr>
                      <w:rFonts w:hint="eastAsia" w:ascii="宋体" w:hAnsi="宋体" w:eastAsia="宋体" w:cs="宋体"/>
                      <w:b w:val="0"/>
                      <w:bCs w:val="0"/>
                      <w:color w:val="auto"/>
                      <w:sz w:val="20"/>
                      <w:szCs w:val="20"/>
                      <w:lang w:val="en-US" w:eastAsia="zh-CN"/>
                    </w:rPr>
                    <w:t>作为</w:t>
                  </w:r>
                  <w:r>
                    <w:rPr>
                      <w:rFonts w:hint="eastAsia" w:ascii="宋体" w:hAnsi="宋体" w:eastAsia="宋体" w:cs="宋体"/>
                      <w:b w:val="0"/>
                      <w:bCs w:val="0"/>
                      <w:color w:val="auto"/>
                      <w:sz w:val="20"/>
                      <w:szCs w:val="20"/>
                      <w:lang w:eastAsia="zh-CN"/>
                    </w:rPr>
                    <w:t>证明</w:t>
                  </w:r>
                  <w:r>
                    <w:rPr>
                      <w:rFonts w:hint="eastAsia" w:ascii="宋体" w:hAnsi="宋体" w:eastAsia="宋体" w:cs="宋体"/>
                      <w:b w:val="0"/>
                      <w:bCs w:val="0"/>
                      <w:color w:val="auto"/>
                      <w:sz w:val="20"/>
                      <w:szCs w:val="20"/>
                      <w:lang w:val="en-US" w:eastAsia="zh-CN"/>
                    </w:rPr>
                    <w:t>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b w:val="0"/>
                      <w:bCs w:val="0"/>
                      <w:color w:val="auto"/>
                      <w:sz w:val="20"/>
                      <w:szCs w:val="20"/>
                      <w:lang w:eastAsia="zh-CN"/>
                    </w:rPr>
                    <w:t>）</w:t>
                  </w:r>
                </w:p>
                <w:p w14:paraId="35A74DE5">
                  <w:pPr>
                    <w:pStyle w:val="3"/>
                    <w:numPr>
                      <w:ilvl w:val="0"/>
                      <w:numId w:val="0"/>
                    </w:numPr>
                    <w:ind w:leftChars="0"/>
                    <w:rPr>
                      <w:rFonts w:hint="eastAsia" w:ascii="宋体" w:hAnsi="宋体" w:eastAsia="宋体" w:cs="宋体"/>
                      <w:b w:val="0"/>
                      <w:bCs w:val="0"/>
                      <w:color w:val="auto"/>
                      <w:sz w:val="20"/>
                      <w:szCs w:val="20"/>
                      <w:lang w:eastAsia="zh-CN"/>
                    </w:rPr>
                  </w:pPr>
                  <w:r>
                    <w:rPr>
                      <w:rFonts w:hint="eastAsia" w:ascii="宋体" w:hAnsi="宋体" w:eastAsia="宋体" w:cs="宋体"/>
                      <w:b w:val="0"/>
                      <w:bCs w:val="0"/>
                      <w:color w:val="auto"/>
                      <w:sz w:val="20"/>
                      <w:szCs w:val="20"/>
                      <w:lang w:val="en-US" w:eastAsia="zh-CN"/>
                    </w:rPr>
                    <w:t>(5）</w:t>
                  </w:r>
                  <w:r>
                    <w:rPr>
                      <w:rFonts w:hint="eastAsia" w:ascii="宋体" w:hAnsi="宋体" w:eastAsia="宋体" w:cs="宋体"/>
                      <w:b w:val="0"/>
                      <w:bCs w:val="0"/>
                      <w:color w:val="auto"/>
                      <w:sz w:val="20"/>
                      <w:szCs w:val="20"/>
                      <w:lang w:eastAsia="zh-CN"/>
                    </w:rPr>
                    <w:t>可以以图形化的方式形象的展示一段时间内的日志中IP节点之间的访问行为和关系；</w:t>
                  </w:r>
                </w:p>
                <w:p w14:paraId="52A0F60E">
                  <w:pPr>
                    <w:pStyle w:val="3"/>
                    <w:numPr>
                      <w:ilvl w:val="0"/>
                      <w:numId w:val="0"/>
                    </w:numPr>
                    <w:ind w:leftChars="0"/>
                    <w:rPr>
                      <w:rFonts w:hint="eastAsia" w:ascii="宋体" w:hAnsi="宋体" w:eastAsia="宋体" w:cs="宋体"/>
                      <w:b w:val="0"/>
                      <w:bCs w:val="0"/>
                      <w:color w:val="auto"/>
                      <w:sz w:val="20"/>
                      <w:szCs w:val="20"/>
                      <w:lang w:eastAsia="zh-CN"/>
                    </w:rPr>
                  </w:pPr>
                  <w:r>
                    <w:rPr>
                      <w:rFonts w:hint="eastAsia" w:ascii="宋体" w:hAnsi="宋体" w:eastAsia="宋体" w:cs="宋体"/>
                      <w:b w:val="0"/>
                      <w:bCs w:val="0"/>
                      <w:color w:val="auto"/>
                      <w:sz w:val="20"/>
                      <w:szCs w:val="20"/>
                      <w:lang w:val="en-US" w:eastAsia="zh-CN"/>
                    </w:rPr>
                    <w:t>(6）</w:t>
                  </w:r>
                  <w:r>
                    <w:rPr>
                      <w:rFonts w:hint="eastAsia" w:ascii="宋体" w:hAnsi="宋体" w:eastAsia="宋体" w:cs="宋体"/>
                      <w:b w:val="0"/>
                      <w:bCs w:val="0"/>
                      <w:color w:val="auto"/>
                      <w:sz w:val="20"/>
                      <w:szCs w:val="20"/>
                      <w:lang w:eastAsia="zh-CN"/>
                    </w:rPr>
                    <w:t>采用机器学习对原始日志进行聚类分析，能够对原始日志结构模式进行自动识别(无须范化)，使审计人员清晰了解采集的日志构成；</w:t>
                  </w:r>
                </w:p>
                <w:p w14:paraId="56731AF2">
                  <w:pPr>
                    <w:numPr>
                      <w:ilvl w:val="-1"/>
                      <w:numId w:val="0"/>
                    </w:numPr>
                    <w:ind w:left="0" w:leftChars="0" w:firstLine="0" w:firstLineChars="0"/>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6.日志综合展现</w:t>
                  </w:r>
                </w:p>
                <w:p w14:paraId="1EC5C65C">
                  <w:pPr>
                    <w:pStyle w:val="3"/>
                    <w:numPr>
                      <w:ilvl w:val="0"/>
                      <w:numId w:val="0"/>
                    </w:numPr>
                    <w:ind w:leftChars="0"/>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(1）系统提供可编辑的灵活强大的自定义仪表板；</w:t>
                  </w:r>
                </w:p>
                <w:p w14:paraId="702895AB">
                  <w:pPr>
                    <w:pStyle w:val="3"/>
                    <w:numPr>
                      <w:ilvl w:val="0"/>
                      <w:numId w:val="0"/>
                    </w:numPr>
                    <w:ind w:leftChars="0"/>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(2）仪表板支持自定义创建框架，用户根据需要在框架内添加不同的仪表板组件（数值、折线、面积、柱图、饼图、环状图、地图、组件、URL、文本、图片、列表等），支持组件位置自由摆放，组件大小自由拖曳等。</w:t>
                  </w:r>
                </w:p>
                <w:p w14:paraId="69AA3B7C">
                  <w:pPr>
                    <w:pStyle w:val="3"/>
                    <w:numPr>
                      <w:ilvl w:val="0"/>
                      <w:numId w:val="0"/>
                    </w:numPr>
                    <w:ind w:leftChars="0"/>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(3）用户可根据需要随时调整已创建的仪表板，编辑仪表板展示条件，调整大小和位置、新增组件等；可针对仪表板的任一元素进行下钻，查看原始日志。</w:t>
                  </w:r>
                </w:p>
                <w:p w14:paraId="0CF709FB">
                  <w:pPr>
                    <w:numPr>
                      <w:ilvl w:val="-1"/>
                      <w:numId w:val="0"/>
                    </w:numPr>
                    <w:ind w:left="0" w:leftChars="0" w:firstLine="0" w:firstLineChars="0"/>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7.产品资质</w:t>
                  </w:r>
                </w:p>
                <w:p w14:paraId="3B176DA5">
                  <w:pPr>
                    <w:pStyle w:val="3"/>
                    <w:numPr>
                      <w:ilvl w:val="0"/>
                      <w:numId w:val="0"/>
                    </w:numPr>
                    <w:ind w:leftChars="0"/>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(1）产品需具备公安部《计算机信息系统专用产品销售许可证》,要求为（行标-三级）。</w:t>
                  </w:r>
                </w:p>
                <w:p w14:paraId="32691B6A">
                  <w:pPr>
                    <w:pStyle w:val="3"/>
                    <w:numPr>
                      <w:ilvl w:val="0"/>
                      <w:numId w:val="0"/>
                    </w:numPr>
                    <w:ind w:leftChars="0"/>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(2）产品需具备IPv6 Ready Phase II证书；</w:t>
                  </w:r>
                </w:p>
                <w:p w14:paraId="621BC7AC">
                  <w:pPr>
                    <w:pStyle w:val="3"/>
                    <w:numPr>
                      <w:ilvl w:val="0"/>
                      <w:numId w:val="0"/>
                    </w:numPr>
                    <w:ind w:leftChars="0"/>
                    <w:rPr>
                      <w:rFonts w:hint="eastAsia"/>
                      <w:color w:val="auto"/>
                      <w:lang w:eastAsia="zh-CN"/>
                    </w:rPr>
                  </w:pPr>
                  <w:r>
                    <w:rPr>
                      <w:rFonts w:hint="eastAsia" w:ascii="宋体" w:hAnsi="宋体" w:eastAsia="宋体" w:cs="宋体"/>
                      <w:b w:val="0"/>
                      <w:bCs w:val="0"/>
                      <w:color w:val="auto"/>
                      <w:sz w:val="20"/>
                      <w:szCs w:val="20"/>
                      <w:lang w:val="en-US" w:eastAsia="zh-CN"/>
                    </w:rPr>
                    <w:t>(3）产品需具备国家信息安全测评中心《信息技术产品安全测试证书》EAL3+。</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398BB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1C6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031051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6847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1F6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防火墙</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78D0D3">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硬件要求：使用通过安全可靠测评的CPU、操作系统和数据库，同时采用国产化中间件，采用国产厂商，国产化核心芯片CPU≥2.3GHz，8核，网络层吞吐量≥3.94G，并发连接≥400万，每秒新建连接数≥14万，2U机箱，冗余电源，≥1个MGT管理接口，1个HA接口，配置≥4个10/100/1000M自适应电口和≥4个SFP插槽，≥1TB硬盘；配置三年硬件维保服务。防火墙系统基础组件；含应用控制、URL过滤、病毒防护、入侵防御、威胁情报检测、IPSec VPN、SSL VPN等功能，配置3年特征库升级；</w:t>
                  </w:r>
                </w:p>
                <w:p w14:paraId="1C26DC5B">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2.部署模式：产品支持路由、透明、交换以及混合模式接入，满足复杂应用环境的接入需求。支持旁路模式；</w:t>
                  </w:r>
                </w:p>
                <w:p w14:paraId="37BD0BA8">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所投产品支持虚拟防火墙逻辑接口，可以不占用物理网口的情况下实现虚拟系统之间的相互连接、访问，支持在虚拟防火墙独立配置病毒防护、漏洞利用防护、间谍软件防护、URL过滤、文件过滤、内容过滤、邮件过滤、行为管控等安全功能。并可支持对本虚拟防火墙内产生的日志进行独立审计；</w:t>
                  </w:r>
                </w:p>
                <w:p w14:paraId="27A23C7E">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4.网络协议：</w:t>
                  </w:r>
                </w:p>
                <w:p w14:paraId="57DEDD49">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(1）▲所投产品支持VTEP（VxLan Tunnel EndPoint）模式接入VxLAN网络，并可作为VXLAN二层、三层网关实现VxLan网络与传统以太网的相同子网内、跨子网间互联互通；支持通过绑定VLAN、VNI（VXLAN Network Identifier）、远程VTEP，手动管理VxLan网络；支持MAC、VNI、VTEP静态绑定；（投标时须提供体现上述功能及配置选项的功能截图作为证明材料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b w:val="0"/>
                      <w:bCs w:val="0"/>
                      <w:color w:val="auto"/>
                      <w:sz w:val="20"/>
                      <w:szCs w:val="20"/>
                      <w:lang w:val="en-US" w:eastAsia="zh-CN"/>
                    </w:rPr>
                    <w:t>）</w:t>
                  </w:r>
                </w:p>
                <w:p w14:paraId="140717AF">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(2）所投产品支持MTU≥9000byte的巨型帧Jumbo Frame。支持MPLS流量透传；支持针对MPLS流量的安全审查，包括漏洞防护、反病毒、间谍软件防护、内容过滤、URL过滤、基于终端状态访问控制等安全防护功能；</w:t>
                  </w:r>
                </w:p>
                <w:p w14:paraId="2950F67A">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(3）▲所投产品支持DS-LiteCPEB4功能，支持成为b4或aftr角色，支持从DHCPv6服务器或手动方式获取AFTR参数；（投标时须提供体现上述功能及配置选项的功能截图作为证明材料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b w:val="0"/>
                      <w:bCs w:val="0"/>
                      <w:color w:val="auto"/>
                      <w:sz w:val="20"/>
                      <w:szCs w:val="20"/>
                      <w:lang w:val="en-US" w:eastAsia="zh-CN"/>
                    </w:rPr>
                    <w:t>）</w:t>
                  </w:r>
                </w:p>
                <w:p w14:paraId="29B55B9B">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(4）所投产品支持DHCP协议防护；支持手动定义可信DHCP服务器IPv4和基于阈值限制DHCP请求传输速率；</w:t>
                  </w:r>
                </w:p>
                <w:p w14:paraId="1972D673">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高可靠性：所投产品支持路由模式、透明模式的HA高可靠性部署，可工作于主备、主主模式，会话、用户、配置可实时同步；HA高可靠性部署支持接口联动，某个端口失效（DOWN），属于同一接口组中其他端口都会进入失效状态（DOWN）；HA高可靠性部署支持配置接口权重；支持链路探测；</w:t>
                  </w:r>
                </w:p>
                <w:p w14:paraId="210CC599">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6.病毒防护：</w:t>
                  </w:r>
                </w:p>
                <w:p w14:paraId="46A9AD98">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(1）所投产品能够对HTTP/FTP/POP3/SMTP/IMAP/SMB六种协议进行病毒查杀；本地病毒库规模大于3000万；</w:t>
                  </w:r>
                </w:p>
                <w:p w14:paraId="63361F5E">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(2）所投产品具备威胁情报检测、威胁情报库升级、失陷主机展示及处置功能；</w:t>
                  </w:r>
                </w:p>
                <w:p w14:paraId="0EDA7486">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(3）所投产品支持自定义病毒签名；支持设置例外特征，对特定的病毒特征不进行查杀；</w:t>
                  </w:r>
                </w:p>
                <w:p w14:paraId="1DB23DC2">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7.入侵防御：</w:t>
                  </w:r>
                </w:p>
                <w:p w14:paraId="6E1603A5">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(1）所投产品支持漏洞防护功能，同时将漏洞防护特征库分类，至少包括缓冲区溢出、跨站脚本、拒绝服务、恶意扫描、SQL注入、WEB攻击等六种分类；漏洞防护支持日志、阻断、放行、重置等执行动作,可批量设置针对某一分类或全部攻击签名的执行动作；支持基于FTP、HTTP、IMAP、OTHER_APP、POP3、SMB、SMTP等应用协议的漏洞防护；</w:t>
                  </w:r>
                </w:p>
                <w:p w14:paraId="30CCB96C">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(2）所投产品的漏洞防护特征库包含高危漏洞攻击特征，至少包括“永恒之蓝”、“震网三代”、“暗云3”、“Struts”、“Struts2”、“Xshell后门代码”以及对应的攻击的名称、CVEID、CNNVDID、严重性、影响的平台、类型、描述等详细信息；</w:t>
                  </w:r>
                </w:p>
                <w:p w14:paraId="0BA45D20">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 xml:space="preserve">(3）所投产品支持统计网络内威胁事件的数量及对应的风险等级；支持一键跳转查看详情并自动显示关联日志；可基于网络连接、应用名称、威胁事件处置威胁事件； </w:t>
                  </w:r>
                </w:p>
                <w:p w14:paraId="5F19EC12">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(4）所投产品支持共享上网检测功能，支持共享接入检测和共享接入管控功能，可以通过设置管控地址和例外地址优化管控功能，同时支持阻断或告警动作。</w:t>
                  </w:r>
                </w:p>
                <w:p w14:paraId="1A2B5C40">
                  <w:pPr>
                    <w:keepNext w:val="0"/>
                    <w:keepLines w:val="0"/>
                    <w:widowControl/>
                    <w:numPr>
                      <w:ilvl w:val="-1"/>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8.策略与处置：</w:t>
                  </w:r>
                </w:p>
                <w:p w14:paraId="62397910">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(1）所投产品支持灵活的细粒度引流策略，可基于源安全域、目的安全域、源用户、源地址、目的地址、服务、VLAN、服务链、流量方向（内网到外网/外网到内网）的引流策略，并详细记录日志；</w:t>
                  </w:r>
                </w:p>
                <w:p w14:paraId="6B390E3F">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(2）▲所投产品支持网元服务链引流，具备网元管理、网元服务链配置、网元引流功能；（</w:t>
                  </w:r>
                  <w:r>
                    <w:rPr>
                      <w:rFonts w:hint="eastAsia" w:ascii="宋体" w:hAnsi="宋体" w:eastAsia="宋体" w:cs="宋体"/>
                      <w:i w:val="0"/>
                      <w:iCs w:val="0"/>
                      <w:color w:val="auto"/>
                      <w:kern w:val="0"/>
                      <w:sz w:val="20"/>
                      <w:szCs w:val="20"/>
                      <w:u w:val="none"/>
                      <w:lang w:val="en-US" w:eastAsia="zh-CN" w:bidi="ar"/>
                    </w:rPr>
                    <w:t>投标时须提供第三方检测（验）机构出具的检测（验）报告扫描件作为证明材料</w:t>
                  </w:r>
                  <w:r>
                    <w:rPr>
                      <w:rFonts w:hint="eastAsia" w:ascii="宋体" w:hAnsi="宋体" w:eastAsia="宋体" w:cs="宋体"/>
                      <w:b w:val="0"/>
                      <w:bCs w:val="0"/>
                      <w:i w:val="0"/>
                      <w:iCs w:val="0"/>
                      <w:color w:val="auto"/>
                      <w:kern w:val="0"/>
                      <w:sz w:val="20"/>
                      <w:szCs w:val="20"/>
                      <w:u w:val="none"/>
                      <w:lang w:val="en-US" w:eastAsia="zh-CN" w:bidi="ar"/>
                    </w:rPr>
                    <w:t>，并加盖供应商公章</w:t>
                  </w:r>
                  <w:r>
                    <w:rPr>
                      <w:rFonts w:hint="eastAsia" w:ascii="宋体" w:hAnsi="宋体" w:eastAsia="宋体" w:cs="宋体"/>
                      <w:b w:val="0"/>
                      <w:bCs w:val="0"/>
                      <w:color w:val="auto"/>
                      <w:sz w:val="20"/>
                      <w:szCs w:val="20"/>
                      <w:lang w:val="en-US" w:eastAsia="zh-CN"/>
                    </w:rPr>
                    <w:t>）</w:t>
                  </w:r>
                </w:p>
                <w:p w14:paraId="23B4ED24">
                  <w:pPr>
                    <w:keepNext w:val="0"/>
                    <w:keepLines w:val="0"/>
                    <w:widowControl/>
                    <w:numPr>
                      <w:ilvl w:val="-1"/>
                      <w:numId w:val="0"/>
                    </w:numPr>
                    <w:ind w:leftChars="0"/>
                    <w:textAlignment w:val="center"/>
                    <w:rPr>
                      <w:rFonts w:hint="eastAsia" w:ascii="宋体" w:hAnsi="宋体" w:eastAsia="宋体" w:cs="宋体"/>
                      <w:b w:val="0"/>
                      <w:bCs w:val="0"/>
                      <w:color w:val="auto"/>
                      <w:sz w:val="20"/>
                      <w:szCs w:val="20"/>
                      <w:lang w:val="en-US" w:eastAsia="zh-CN"/>
                    </w:rPr>
                  </w:pPr>
                  <w:r>
                    <w:rPr>
                      <w:rFonts w:hint="eastAsia" w:ascii="宋体" w:hAnsi="宋体" w:eastAsia="宋体" w:cs="宋体"/>
                      <w:b w:val="0"/>
                      <w:bCs w:val="0"/>
                      <w:color w:val="auto"/>
                      <w:sz w:val="20"/>
                      <w:szCs w:val="20"/>
                      <w:lang w:val="en-US" w:eastAsia="zh-CN"/>
                    </w:rPr>
                    <w:t>(3）所投产品支持基于受害主机的一键式阻断链接、记录日志等处置动作，处置周期至少包括1天、7天、30天、90天、永久等；</w:t>
                  </w:r>
                </w:p>
                <w:p w14:paraId="0D5F86DB">
                  <w:pPr>
                    <w:keepNext w:val="0"/>
                    <w:keepLines w:val="0"/>
                    <w:widowControl/>
                    <w:numPr>
                      <w:ilvl w:val="-1"/>
                      <w:numId w:val="0"/>
                    </w:numPr>
                    <w:ind w:leftChars="0"/>
                    <w:textAlignment w:val="center"/>
                    <w:rPr>
                      <w:rFonts w:hint="eastAsia"/>
                      <w:color w:val="auto"/>
                      <w:lang w:eastAsia="zh-CN"/>
                    </w:rPr>
                  </w:pPr>
                  <w:r>
                    <w:rPr>
                      <w:rFonts w:hint="eastAsia" w:ascii="宋体" w:hAnsi="宋体" w:eastAsia="宋体" w:cs="宋体"/>
                      <w:i w:val="0"/>
                      <w:iCs w:val="0"/>
                      <w:color w:val="auto"/>
                      <w:kern w:val="0"/>
                      <w:sz w:val="20"/>
                      <w:szCs w:val="20"/>
                      <w:u w:val="none"/>
                      <w:lang w:val="en-US" w:eastAsia="zh-CN" w:bidi="ar"/>
                    </w:rPr>
                    <w:t>9.联动协同：</w:t>
                  </w:r>
                  <w:r>
                    <w:rPr>
                      <w:rFonts w:hint="eastAsia" w:ascii="宋体" w:hAnsi="宋体" w:eastAsia="宋体" w:cs="宋体"/>
                      <w:b w:val="0"/>
                      <w:bCs w:val="0"/>
                      <w:color w:val="auto"/>
                      <w:sz w:val="20"/>
                      <w:szCs w:val="20"/>
                      <w:lang w:val="en-US" w:eastAsia="zh-CN"/>
                    </w:rPr>
                    <w:t>所投产品支持与云端联动，至少实现病毒云查杀、URL云识别、应用云识别、云沙箱、威胁情报云检测等功能。</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84F5B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9229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0080F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2F5C8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A02F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漏洞扫描服务</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40804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利用漏扫工具，采集客户的资产，过期系统立即下线未登记在册的主机，采取按网段探测和扫描的策略按点检测，确保全面覆盖，对单位的重要信息系统（包括终端、服务器、安全设备等）进行风险评估，出具《漏洞扫描报告》。</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71CA3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次/系统</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E08C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0.5</w:t>
                  </w:r>
                </w:p>
              </w:tc>
            </w:tr>
            <w:tr w14:paraId="373197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770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1A8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等保测评</w:t>
                  </w:r>
                </w:p>
              </w:tc>
              <w:tc>
                <w:tcPr>
                  <w:tcW w:w="28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1418DB">
                  <w:pPr>
                    <w:keepNext w:val="0"/>
                    <w:keepLines w:val="0"/>
                    <w:widowControl/>
                    <w:numPr>
                      <w:ilvl w:val="-1"/>
                      <w:numId w:val="0"/>
                    </w:numPr>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1.对系统进行等级保护二级测评。</w:t>
                  </w:r>
                </w:p>
                <w:p w14:paraId="6D7EC9A2">
                  <w:pPr>
                    <w:keepNext w:val="0"/>
                    <w:keepLines w:val="0"/>
                    <w:widowControl/>
                    <w:numPr>
                      <w:ilvl w:val="-1"/>
                      <w:numId w:val="0"/>
                    </w:numPr>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3.等保测评工具基本要求：</w:t>
                  </w:r>
                </w:p>
                <w:p w14:paraId="42C78DE1">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（1）</w:t>
                  </w:r>
                  <w:r>
                    <w:rPr>
                      <w:rFonts w:hint="eastAsia" w:ascii="宋体" w:hAnsi="宋体" w:eastAsia="宋体" w:cs="宋体"/>
                      <w:color w:val="auto"/>
                      <w:sz w:val="20"/>
                      <w:szCs w:val="20"/>
                      <w:lang w:val="en-US"/>
                    </w:rPr>
                    <w:t>系统应集成系统扫描、Web应用扫描、数据库扫描、口令猜解、基线核查、镜像扫描、移动扫描于一体</w:t>
                  </w:r>
                  <w:r>
                    <w:rPr>
                      <w:rFonts w:hint="eastAsia" w:ascii="宋体" w:hAnsi="宋体" w:eastAsia="宋体" w:cs="宋体"/>
                      <w:color w:val="auto"/>
                      <w:sz w:val="20"/>
                      <w:szCs w:val="20"/>
                      <w:lang w:val="en-US" w:eastAsia="zh-CN"/>
                    </w:rPr>
                    <w:t>；</w:t>
                  </w:r>
                </w:p>
                <w:p w14:paraId="504F7797">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（2）</w:t>
                  </w:r>
                  <w:r>
                    <w:rPr>
                      <w:rFonts w:hint="eastAsia" w:ascii="宋体" w:hAnsi="宋体" w:eastAsia="宋体" w:cs="宋体"/>
                      <w:color w:val="auto"/>
                      <w:sz w:val="20"/>
                      <w:szCs w:val="20"/>
                      <w:lang w:val="en-US"/>
                    </w:rPr>
                    <w:t>系统应支持客户化定制仪表盘功能，具备多种仪表盘模版，包括系统漏洞新增变化趋势、应用漏洞发现变化趋势、系统漏洞风险等级分布、应用漏洞风险等级分布、数据库漏洞风险等级分布、操作系统分布、端口暴露面分布、网络风险漏洞TOP10等，用户可根据需求，完全自定义仪表盘显示</w:t>
                  </w:r>
                  <w:r>
                    <w:rPr>
                      <w:rFonts w:hint="eastAsia" w:ascii="宋体" w:hAnsi="宋体" w:eastAsia="宋体" w:cs="宋体"/>
                      <w:color w:val="auto"/>
                      <w:sz w:val="20"/>
                      <w:szCs w:val="20"/>
                      <w:lang w:val="en-US" w:eastAsia="zh-CN"/>
                    </w:rPr>
                    <w:t>；</w:t>
                  </w:r>
                </w:p>
                <w:p w14:paraId="1EE2F5EC">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（3）</w:t>
                  </w:r>
                  <w:r>
                    <w:rPr>
                      <w:rFonts w:hint="eastAsia" w:ascii="宋体" w:hAnsi="宋体" w:eastAsia="宋体" w:cs="宋体"/>
                      <w:color w:val="auto"/>
                      <w:sz w:val="20"/>
                      <w:szCs w:val="20"/>
                      <w:lang w:val="en-US"/>
                    </w:rPr>
                    <w:t>系统应允许用户锁定当前的交互会话，锁定后需要再次进行身份鉴别才能够重新使用产品</w:t>
                  </w:r>
                  <w:r>
                    <w:rPr>
                      <w:rFonts w:hint="eastAsia" w:ascii="宋体" w:hAnsi="宋体" w:eastAsia="宋体" w:cs="宋体"/>
                      <w:color w:val="auto"/>
                      <w:sz w:val="20"/>
                      <w:szCs w:val="20"/>
                      <w:lang w:val="en-US" w:eastAsia="zh-CN"/>
                    </w:rPr>
                    <w:t>；</w:t>
                  </w:r>
                </w:p>
                <w:p w14:paraId="275DB8DE">
                  <w:pPr>
                    <w:pStyle w:val="3"/>
                    <w:numPr>
                      <w:ilvl w:val="-1"/>
                      <w:numId w:val="0"/>
                    </w:numPr>
                    <w:ind w:left="0" w:leftChars="0" w:firstLine="0" w:firstLineChars="0"/>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3.资产管理：系统应支持全网资产主动探测，识别协议、智能识别端口对应的服务以及软件版本、配置扫描模式、是否扫描工控协议等，支持一键添加到资产；</w:t>
                  </w:r>
                </w:p>
                <w:p w14:paraId="4EF18743">
                  <w:pPr>
                    <w:pStyle w:val="3"/>
                    <w:numPr>
                      <w:ilvl w:val="-1"/>
                      <w:numId w:val="0"/>
                    </w:numPr>
                    <w:ind w:left="0" w:leftChars="0" w:firstLine="0" w:firstLineChars="0"/>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4.系统漏洞扫描：</w:t>
                  </w:r>
                </w:p>
                <w:p w14:paraId="20EE8150">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（1）系统漏洞库数应大于300000条，所有漏洞支持通过多种维度对漏洞进行检索，包括：CVE、BUGTRAQ ID、CNCVE、CNVD 、CNNVD、MS ID 编号、危险等级、漏洞名称、是否使用危险插件、漏洞发布日期等信息；</w:t>
                  </w:r>
                </w:p>
                <w:p w14:paraId="069DE074">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（2）系统应支持的大数据组件包括：Ambari、Cassandra、Elasticsearch、Flume、Hadoop、Hbase、Hive、 Impala、Kafka、Mongodb、Oozie、Redis、Spark、Storm、Splunk、Yarn、Zookeeper等；</w:t>
                  </w:r>
                </w:p>
                <w:p w14:paraId="2C8DE09E">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（3）系统应支持的工控系统/协议包括：支持对S7、Proconos、PCWorx、Omron、Modbus、MMS、MelSecq、IEC104、Fox、ENIP、dnp3、Crimson、MelSecq、Bacnet、Profibus、PROFINE等工控协议识别；</w:t>
                  </w:r>
                </w:p>
                <w:p w14:paraId="2F6EE91C">
                  <w:pPr>
                    <w:pStyle w:val="3"/>
                    <w:numPr>
                      <w:ilvl w:val="-1"/>
                      <w:numId w:val="0"/>
                    </w:numPr>
                    <w:ind w:left="0" w:leftChars="0" w:firstLine="0" w:firstLineChars="0"/>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5.应用扫描：</w:t>
                  </w:r>
                </w:p>
                <w:p w14:paraId="436EA9B2">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（1）系统应支持Web漏洞扫描，漏洞规则依据OWASP定义的常见TOP10Web漏洞进行分类；</w:t>
                  </w:r>
                </w:p>
                <w:p w14:paraId="4BDCC87B">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（2）系统应支持自定义POC，便于用户自行编写符合其需求的POC代码；</w:t>
                  </w:r>
                </w:p>
                <w:p w14:paraId="5E696EA3">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（3）系统应支持扫描结果可展示原始数据包和测试数据包，且包含完整的请求包和响应包；</w:t>
                  </w:r>
                </w:p>
                <w:p w14:paraId="0B7B0474">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（4）系统应支持POC验证结果高亮显示利用成功的内容；</w:t>
                  </w:r>
                </w:p>
                <w:p w14:paraId="64A1BE30">
                  <w:pPr>
                    <w:pStyle w:val="3"/>
                    <w:numPr>
                      <w:ilvl w:val="-1"/>
                      <w:numId w:val="0"/>
                    </w:numPr>
                    <w:ind w:left="0" w:leftChars="0" w:firstLine="0" w:firstLineChars="0"/>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6.数据库扫描：</w:t>
                  </w:r>
                </w:p>
                <w:p w14:paraId="38C20D37">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（1）系统应支持数据库漏洞知识库数大于4500条，所有漏洞支持通过多种维度对漏洞进行检索，包括：CVE ID、BUGTRAQ ID、CNCVEID、CNVD ID、CNNVD ID、MS 编号、风险等级、漏洞名称、是否使用危险插件、漏洞发布日期等信息；</w:t>
                  </w:r>
                </w:p>
                <w:p w14:paraId="7A464CE0">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（2）系统应支持数据库配置基线检查项包括：用户账号、密码策略、日志配置、权限控制等；</w:t>
                  </w:r>
                </w:p>
                <w:p w14:paraId="3C777AD3">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系统应支持nosql数据库包括：Redis、Mongodb、Memcache、Cassandra、CouchDB、ElasticSearch等；</w:t>
                  </w:r>
                </w:p>
                <w:p w14:paraId="3BEC2A63">
                  <w:pPr>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（3）系统应支持国产数据库包括：华为GaussDB、达梦、人大金仓、南大通用、神通大型等；</w:t>
                  </w:r>
                </w:p>
                <w:p w14:paraId="51E41027">
                  <w:pPr>
                    <w:pStyle w:val="3"/>
                    <w:numPr>
                      <w:ilvl w:val="-1"/>
                      <w:numId w:val="0"/>
                    </w:numPr>
                    <w:ind w:left="0" w:leftChars="0" w:firstLine="0" w:firstLineChars="0"/>
                    <w:rPr>
                      <w:rFonts w:hint="eastAsia" w:ascii="宋体" w:hAnsi="宋体" w:eastAsia="宋体" w:cs="宋体"/>
                      <w:b w:val="0"/>
                      <w:bCs w:val="0"/>
                      <w:i w:val="0"/>
                      <w:iCs w:val="0"/>
                      <w:color w:val="auto"/>
                      <w:kern w:val="0"/>
                      <w:sz w:val="20"/>
                      <w:szCs w:val="20"/>
                      <w:u w:val="none"/>
                      <w:lang w:val="en-US" w:eastAsia="zh-CN" w:bidi="ar"/>
                    </w:rPr>
                  </w:pPr>
                  <w:r>
                    <w:rPr>
                      <w:rFonts w:hint="eastAsia" w:ascii="宋体" w:hAnsi="宋体" w:eastAsia="宋体" w:cs="宋体"/>
                      <w:b w:val="0"/>
                      <w:bCs w:val="0"/>
                      <w:i w:val="0"/>
                      <w:iCs w:val="0"/>
                      <w:color w:val="auto"/>
                      <w:kern w:val="0"/>
                      <w:sz w:val="20"/>
                      <w:szCs w:val="20"/>
                      <w:u w:val="none"/>
                      <w:lang w:val="en-US" w:eastAsia="zh-CN" w:bidi="ar"/>
                    </w:rPr>
                    <w:t>7.口令猜解：</w:t>
                  </w:r>
                </w:p>
                <w:p w14:paraId="2E522484">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(1)支持在线爆破和离线Hash爆破；</w:t>
                  </w:r>
                </w:p>
                <w:p w14:paraId="6B562183">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(2)默认字典库</w:t>
                  </w:r>
                  <w:r>
                    <w:rPr>
                      <w:rFonts w:hint="default" w:ascii="Arial" w:hAnsi="Arial" w:eastAsia="宋体" w:cs="Arial"/>
                      <w:color w:val="auto"/>
                      <w:sz w:val="20"/>
                      <w:szCs w:val="20"/>
                      <w:lang w:val="en-US" w:eastAsia="zh-CN"/>
                    </w:rPr>
                    <w:t>≥</w:t>
                  </w:r>
                  <w:r>
                    <w:rPr>
                      <w:rFonts w:hint="eastAsia" w:ascii="宋体" w:hAnsi="宋体" w:eastAsia="宋体" w:cs="宋体"/>
                      <w:color w:val="auto"/>
                      <w:sz w:val="20"/>
                      <w:szCs w:val="20"/>
                      <w:lang w:val="en-US" w:eastAsia="zh-CN"/>
                    </w:rPr>
                    <w:t>80种；</w:t>
                  </w:r>
                </w:p>
                <w:p w14:paraId="03BE43B0">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(3)支持可将弱口令隐藏不以明文的形式展现至报告；</w:t>
                  </w:r>
                </w:p>
                <w:p w14:paraId="40D5008A">
                  <w:pP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(4)支持检测WEB网站弱口令，可添加、启动、停止弱口令猜解任务，可以查看扫描结果；</w:t>
                  </w:r>
                </w:p>
                <w:p w14:paraId="2CC9903E">
                  <w:pPr>
                    <w:pStyle w:val="3"/>
                    <w:numPr>
                      <w:ilvl w:val="-1"/>
                      <w:numId w:val="0"/>
                    </w:numPr>
                    <w:ind w:left="0" w:leftChars="0" w:firstLine="0" w:firstLineChars="0"/>
                    <w:rPr>
                      <w:rFonts w:hint="eastAsia" w:ascii="宋体" w:hAnsi="宋体" w:eastAsia="宋体" w:cs="宋体"/>
                      <w:color w:val="auto"/>
                      <w:sz w:val="20"/>
                      <w:szCs w:val="20"/>
                      <w:lang w:val="en-US"/>
                    </w:rPr>
                  </w:pPr>
                  <w:r>
                    <w:rPr>
                      <w:rFonts w:hint="eastAsia" w:ascii="宋体" w:hAnsi="宋体" w:eastAsia="宋体" w:cs="宋体"/>
                      <w:b w:val="0"/>
                      <w:bCs w:val="0"/>
                      <w:i w:val="0"/>
                      <w:iCs w:val="0"/>
                      <w:color w:val="auto"/>
                      <w:kern w:val="0"/>
                      <w:sz w:val="20"/>
                      <w:szCs w:val="20"/>
                      <w:u w:val="none"/>
                      <w:lang w:val="en-US" w:eastAsia="zh-CN" w:bidi="ar"/>
                    </w:rPr>
                    <w:t>8.辅助功能：系统应支持编码解码（BASE64、URL、HEX等），哈希散列（MD5、SHA1、SHA224、SHA256、SHA384、SHA512等），加密解密（RC4、AES等），子网掩码计算等辅助功能。</w:t>
                  </w:r>
                </w:p>
              </w:tc>
              <w:tc>
                <w:tcPr>
                  <w:tcW w:w="4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9F0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系统</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F1656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bl>
          <w:p w14:paraId="5E8F4C75">
            <w:pPr>
              <w:pStyle w:val="6"/>
              <w:jc w:val="both"/>
              <w:rPr>
                <w:rFonts w:hint="eastAsia"/>
                <w:color w:val="auto"/>
                <w:lang w:val="en-US" w:eastAsia="zh-CN"/>
              </w:rPr>
            </w:pPr>
          </w:p>
        </w:tc>
      </w:tr>
      <w:tr w14:paraId="67A59EF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79" w:type="dxa"/>
          </w:tcPr>
          <w:p w14:paraId="0D72A291">
            <w:pPr>
              <w:rPr>
                <w:color w:val="auto"/>
              </w:rPr>
            </w:pPr>
          </w:p>
        </w:tc>
        <w:tc>
          <w:tcPr>
            <w:tcW w:w="682" w:type="dxa"/>
          </w:tcPr>
          <w:p w14:paraId="4C0EFDB3">
            <w:pPr>
              <w:pStyle w:val="6"/>
              <w:rPr>
                <w:color w:val="auto"/>
              </w:rPr>
            </w:pPr>
            <w:r>
              <w:rPr>
                <w:color w:val="auto"/>
              </w:rPr>
              <w:t>2</w:t>
            </w:r>
          </w:p>
        </w:tc>
        <w:tc>
          <w:tcPr>
            <w:tcW w:w="6544" w:type="dxa"/>
          </w:tcPr>
          <w:p w14:paraId="26979749">
            <w:pPr>
              <w:pStyle w:val="6"/>
              <w:jc w:val="both"/>
              <w:rPr>
                <w:b/>
                <w:color w:val="auto"/>
                <w:sz w:val="20"/>
              </w:rPr>
            </w:pPr>
            <w:r>
              <w:rPr>
                <w:rFonts w:hint="eastAsia"/>
                <w:b/>
                <w:color w:val="auto"/>
                <w:sz w:val="20"/>
                <w:lang w:val="en-US" w:eastAsia="zh-CN"/>
              </w:rPr>
              <w:t>1.</w:t>
            </w:r>
            <w:r>
              <w:rPr>
                <w:b/>
                <w:color w:val="auto"/>
                <w:sz w:val="20"/>
              </w:rPr>
              <w:t>有关配置的要求仅列出主要设备/部件需求，投标人必须确保设备及所有部件的完整性和可靠性，对于招标文件没有列出，而对该设备满足采购需求、正常运行和维护必不可少的部件、配件等，投标人有责任给予补充，且均已包含在总价内。</w:t>
            </w:r>
          </w:p>
          <w:p w14:paraId="06CCE088">
            <w:pPr>
              <w:pStyle w:val="6"/>
              <w:jc w:val="both"/>
              <w:rPr>
                <w:color w:val="auto"/>
              </w:rPr>
            </w:pPr>
            <w:r>
              <w:rPr>
                <w:rFonts w:hint="eastAsia"/>
                <w:b/>
                <w:color w:val="auto"/>
                <w:sz w:val="20"/>
                <w:lang w:val="en-US" w:eastAsia="zh-CN"/>
              </w:rPr>
              <w:t>2.本项目不允许进口产品，采用国产化中间件，采用国产厂商，国产化核心芯片。</w:t>
            </w:r>
          </w:p>
        </w:tc>
      </w:tr>
      <w:tr w14:paraId="600A52F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79" w:type="dxa"/>
          </w:tcPr>
          <w:p w14:paraId="6031C117">
            <w:pPr>
              <w:pStyle w:val="6"/>
              <w:rPr>
                <w:color w:val="auto"/>
              </w:rPr>
            </w:pPr>
            <w:r>
              <w:rPr>
                <w:color w:val="auto"/>
              </w:rPr>
              <w:t>说明</w:t>
            </w:r>
          </w:p>
        </w:tc>
        <w:tc>
          <w:tcPr>
            <w:tcW w:w="7226" w:type="dxa"/>
            <w:gridSpan w:val="2"/>
          </w:tcPr>
          <w:p w14:paraId="24DC1D87">
            <w:pPr>
              <w:pStyle w:val="6"/>
              <w:jc w:val="left"/>
              <w:rPr>
                <w:rFonts w:hint="eastAsia" w:eastAsiaTheme="minorEastAsia"/>
                <w:color w:val="auto"/>
                <w:lang w:eastAsia="zh-CN"/>
              </w:rPr>
            </w:pPr>
            <w:r>
              <w:rPr>
                <w:color w:val="auto"/>
              </w:rPr>
              <w:t xml:space="preserve"> 打“★”号条款为实质性条款，若有任何一条负偏离或不满足则导致投标无效。 </w:t>
            </w:r>
          </w:p>
          <w:p w14:paraId="6C901272">
            <w:pPr>
              <w:pStyle w:val="6"/>
              <w:jc w:val="left"/>
              <w:rPr>
                <w:color w:val="auto"/>
              </w:rPr>
            </w:pPr>
            <w:r>
              <w:rPr>
                <w:color w:val="auto"/>
              </w:rPr>
              <w:t>打“▲”号条款为重要技术参数，若有部分“▲”条款未响应或不满足，将导致其响应性评审加重扣分，但不作为无效投标条款。</w:t>
            </w:r>
          </w:p>
        </w:tc>
      </w:tr>
    </w:tbl>
    <w:p w14:paraId="16CD753C">
      <w:pPr>
        <w:pStyle w:val="6"/>
        <w:rPr>
          <w:rFonts w:hint="eastAsia" w:eastAsiaTheme="minorEastAsia"/>
          <w:lang w:eastAsia="zh-CN"/>
        </w:rPr>
      </w:pPr>
      <w:r>
        <w:rPr>
          <w:b/>
        </w:rPr>
        <w:t>附表</w:t>
      </w:r>
      <w:r>
        <w:rPr>
          <w:rFonts w:hint="eastAsia"/>
          <w:b/>
          <w:lang w:val="en-US" w:eastAsia="zh-CN"/>
        </w:rPr>
        <w:t>三</w:t>
      </w:r>
      <w:r>
        <w:rPr>
          <w:b/>
        </w:rPr>
        <w:t>：</w:t>
      </w:r>
      <w:r>
        <w:rPr>
          <w:rFonts w:hint="eastAsia"/>
          <w:b/>
          <w:lang w:eastAsia="zh-CN"/>
        </w:rPr>
        <w:t>机房建设子系统</w:t>
      </w:r>
    </w:p>
    <w:tbl>
      <w:tblPr>
        <w:tblStyle w:val="4"/>
        <w:tblW w:w="8522"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416"/>
        <w:gridCol w:w="7690"/>
      </w:tblGrid>
      <w:tr w14:paraId="0AE1B2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6" w:type="dxa"/>
          </w:tcPr>
          <w:p w14:paraId="1328D06B">
            <w:pPr>
              <w:pStyle w:val="6"/>
              <w:rPr>
                <w:color w:val="auto"/>
                <w:sz w:val="20"/>
                <w:szCs w:val="20"/>
              </w:rPr>
            </w:pPr>
            <w:r>
              <w:rPr>
                <w:color w:val="auto"/>
                <w:sz w:val="20"/>
                <w:szCs w:val="20"/>
              </w:rPr>
              <w:t>参数性质</w:t>
            </w:r>
          </w:p>
        </w:tc>
        <w:tc>
          <w:tcPr>
            <w:tcW w:w="376" w:type="dxa"/>
          </w:tcPr>
          <w:p w14:paraId="3D048E41">
            <w:pPr>
              <w:pStyle w:val="6"/>
              <w:rPr>
                <w:color w:val="auto"/>
                <w:sz w:val="20"/>
                <w:szCs w:val="20"/>
              </w:rPr>
            </w:pPr>
            <w:r>
              <w:rPr>
                <w:color w:val="auto"/>
                <w:sz w:val="20"/>
                <w:szCs w:val="20"/>
              </w:rPr>
              <w:t>序号</w:t>
            </w:r>
          </w:p>
        </w:tc>
        <w:tc>
          <w:tcPr>
            <w:tcW w:w="7770" w:type="dxa"/>
          </w:tcPr>
          <w:p w14:paraId="114DE4B7">
            <w:pPr>
              <w:pStyle w:val="6"/>
              <w:rPr>
                <w:color w:val="auto"/>
                <w:sz w:val="20"/>
                <w:szCs w:val="20"/>
              </w:rPr>
            </w:pPr>
            <w:r>
              <w:rPr>
                <w:color w:val="auto"/>
                <w:sz w:val="20"/>
                <w:szCs w:val="20"/>
              </w:rPr>
              <w:t>具体技术(参数)要求</w:t>
            </w:r>
          </w:p>
        </w:tc>
      </w:tr>
      <w:tr w14:paraId="1BB06D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6" w:type="dxa"/>
          </w:tcPr>
          <w:p w14:paraId="6B165463">
            <w:pPr>
              <w:rPr>
                <w:color w:val="auto"/>
                <w:sz w:val="20"/>
                <w:szCs w:val="20"/>
              </w:rPr>
            </w:pPr>
          </w:p>
        </w:tc>
        <w:tc>
          <w:tcPr>
            <w:tcW w:w="376" w:type="dxa"/>
          </w:tcPr>
          <w:p w14:paraId="1501F07B">
            <w:pPr>
              <w:pStyle w:val="6"/>
              <w:rPr>
                <w:color w:val="auto"/>
                <w:sz w:val="20"/>
                <w:szCs w:val="20"/>
              </w:rPr>
            </w:pPr>
            <w:r>
              <w:rPr>
                <w:color w:val="auto"/>
                <w:sz w:val="20"/>
                <w:szCs w:val="20"/>
              </w:rPr>
              <w:t>1</w:t>
            </w:r>
          </w:p>
        </w:tc>
        <w:tc>
          <w:tcPr>
            <w:tcW w:w="7770" w:type="dxa"/>
          </w:tcPr>
          <w:p w14:paraId="309FD3AB">
            <w:pPr>
              <w:pStyle w:val="6"/>
              <w:jc w:val="both"/>
              <w:rPr>
                <w:rFonts w:hint="eastAsia"/>
                <w:b/>
                <w:bCs/>
                <w:color w:val="auto"/>
                <w:sz w:val="20"/>
                <w:szCs w:val="20"/>
              </w:rPr>
            </w:pPr>
            <w:r>
              <w:rPr>
                <w:rFonts w:hint="eastAsia"/>
                <w:b/>
                <w:bCs/>
                <w:color w:val="auto"/>
                <w:sz w:val="20"/>
                <w:szCs w:val="20"/>
              </w:rPr>
              <w:t>一、机房机柜及配套</w:t>
            </w:r>
          </w:p>
          <w:tbl>
            <w:tblPr>
              <w:tblStyle w:val="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1"/>
              <w:gridCol w:w="1082"/>
              <w:gridCol w:w="4216"/>
              <w:gridCol w:w="684"/>
              <w:gridCol w:w="858"/>
            </w:tblGrid>
            <w:tr w14:paraId="1A9D10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9D13D">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序号</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E6C95">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产品名称</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E7045">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最低产品参数</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418B8">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单位</w:t>
                  </w:r>
                </w:p>
              </w:tc>
              <w:tc>
                <w:tcPr>
                  <w:tcW w:w="574" w:type="pct"/>
                  <w:tcBorders>
                    <w:top w:val="single" w:color="000000" w:sz="4" w:space="0"/>
                    <w:left w:val="single" w:color="000000" w:sz="4" w:space="0"/>
                    <w:bottom w:val="nil"/>
                    <w:right w:val="single" w:color="000000" w:sz="4" w:space="0"/>
                  </w:tcBorders>
                  <w:shd w:val="clear" w:color="auto" w:fill="auto"/>
                  <w:vAlign w:val="center"/>
                </w:tcPr>
                <w:p w14:paraId="4D2082F6">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数量</w:t>
                  </w:r>
                </w:p>
              </w:tc>
            </w:tr>
            <w:tr w14:paraId="59194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425"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30D3E">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一、主机房</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F8AA2">
                  <w:pPr>
                    <w:jc w:val="center"/>
                    <w:rPr>
                      <w:rFonts w:hint="eastAsia" w:ascii="宋体" w:hAnsi="宋体" w:eastAsia="宋体" w:cs="宋体"/>
                      <w:i w:val="0"/>
                      <w:iCs w:val="0"/>
                      <w:color w:val="auto"/>
                      <w:sz w:val="20"/>
                      <w:szCs w:val="20"/>
                      <w:u w:val="none"/>
                    </w:rPr>
                  </w:pPr>
                </w:p>
              </w:tc>
            </w:tr>
            <w:tr w14:paraId="30D7AC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425"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27201">
                  <w:pPr>
                    <w:keepNext w:val="0"/>
                    <w:keepLines w:val="0"/>
                    <w:widowControl/>
                    <w:suppressLineNumbers w:val="0"/>
                    <w:jc w:val="left"/>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1.1、机柜系统</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5BB2B">
                  <w:pPr>
                    <w:jc w:val="center"/>
                    <w:rPr>
                      <w:rFonts w:hint="eastAsia" w:ascii="宋体" w:hAnsi="宋体" w:eastAsia="宋体" w:cs="宋体"/>
                      <w:i w:val="0"/>
                      <w:iCs w:val="0"/>
                      <w:color w:val="auto"/>
                      <w:sz w:val="20"/>
                      <w:szCs w:val="20"/>
                      <w:u w:val="none"/>
                    </w:rPr>
                  </w:pPr>
                </w:p>
              </w:tc>
            </w:tr>
            <w:tr w14:paraId="61406D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6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583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61BED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机柜</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DF6A65">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1.外形尺寸：服务器机柜规格≥600×1200×2000mm（宽×深×高）；</w:t>
                  </w:r>
                </w:p>
                <w:p w14:paraId="3DCC4A8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2.机柜涂覆层应表面光洁、色泽均匀、无流挂、无露底；金属件无毛刺、无锈蚀。机柜门板、侧板平整，无扭曲、无变形、也不明显抖动；门板开孔均匀；</w:t>
                  </w:r>
                </w:p>
                <w:p w14:paraId="442E5638">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3.机柜由主框架、顶板、底板、前后门、侧横梁、内立柱和固定层板组成。其中门板、底板、顶板的材料厚度≥1.2mm，侧板的材料厚度≥1mm，侧横梁的材料厚度≥1.5mm，内立柱的材料厚度≥2mm；</w:t>
                  </w:r>
                </w:p>
                <w:p w14:paraId="41527A3F">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4.承载能力：机柜静态承载能力≥1300kg；</w:t>
                  </w:r>
                </w:p>
                <w:p w14:paraId="13E1A925">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5、机柜角轨应采用双向丝印，同时角轨可上下对称安装。2m机柜内部满足42U以上空间；</w:t>
                  </w:r>
                </w:p>
                <w:p w14:paraId="60D00AB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6.门和侧板为可拆卸结构，门的开合转动灵活、锁定可靠、施工安装和维护方便。单开网孔前门，双开网孔后门，网孔通孔率≥70%；</w:t>
                  </w:r>
                </w:p>
                <w:p w14:paraId="65761CE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7.机柜附件：每个机柜含后门左右各1条宽度≥85mm垂直理线板、1套接地组件（接地线6m㎡）和19英寸安装接地铜排（3×15m㎡）、2块一体式侧板、1套水平调节脚、4个运输脚轮；</w:t>
                  </w:r>
                </w:p>
                <w:p w14:paraId="7030D277">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8.配套轻载托盘1套、L型托架1对、机柜风扇1套。</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AAD1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D409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26339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4425"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4BC59">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1.2、配电单元及UPS后备电源</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96FA9">
                  <w:pPr>
                    <w:jc w:val="center"/>
                    <w:rPr>
                      <w:rFonts w:hint="eastAsia" w:ascii="宋体" w:hAnsi="宋体" w:eastAsia="宋体" w:cs="宋体"/>
                      <w:i w:val="0"/>
                      <w:iCs w:val="0"/>
                      <w:color w:val="auto"/>
                      <w:sz w:val="20"/>
                      <w:szCs w:val="20"/>
                      <w:u w:val="none"/>
                    </w:rPr>
                  </w:pPr>
                </w:p>
              </w:tc>
            </w:tr>
            <w:tr w14:paraId="2C1A4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834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C284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配电柜</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CD36F7">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1.配电柜应支持集成模块化UPS、进线开关、UPS输入开关、UPS输出开关、维修旁路、IT配电、空调配电于单一柜体内，行级空调可直接从配电柜供电，具备主支路监测功能，10英寸触摸屏；</w:t>
                  </w:r>
                </w:p>
                <w:p w14:paraId="4C769BBA">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2.支持主路开关≥160A/3P；UPS输入、输出开关≥2×125A/3P；维修旁路开关（带锁）≥1×125A/4P；市电输出开关≥4×63A/3P+18×32A/1P；UPS输出支路开关≥且≥18×32A/1P，防雷模块不低于C级防雷模块。</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C5A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2E2F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2E522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A6B0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3881D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铅酸蓄电池</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C123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1.蓄电池规格为12V120AH；</w:t>
                  </w:r>
                </w:p>
                <w:p w14:paraId="30AA8AEF">
                  <w:pPr>
                    <w:keepNext w:val="0"/>
                    <w:keepLines w:val="0"/>
                    <w:widowControl/>
                    <w:suppressLineNumbers w:val="0"/>
                    <w:jc w:val="left"/>
                    <w:textAlignment w:val="center"/>
                    <w:rPr>
                      <w:rFonts w:hint="eastAsia" w:ascii="宋体" w:hAnsi="宋体" w:eastAsia="宋体" w:cs="宋体"/>
                      <w:i w:val="0"/>
                      <w:iCs w:val="0"/>
                      <w:color w:val="auto"/>
                      <w:sz w:val="20"/>
                      <w:szCs w:val="20"/>
                      <w:u w:val="none"/>
                      <w:lang w:eastAsia="zh-CN"/>
                    </w:rPr>
                  </w:pPr>
                  <w:r>
                    <w:rPr>
                      <w:rFonts w:hint="eastAsia" w:ascii="宋体" w:hAnsi="宋体" w:eastAsia="宋体" w:cs="宋体"/>
                      <w:i w:val="0"/>
                      <w:iCs w:val="0"/>
                      <w:color w:val="auto"/>
                      <w:sz w:val="20"/>
                      <w:szCs w:val="20"/>
                      <w:u w:val="none"/>
                    </w:rPr>
                    <w:t>2.蓄电池的连续浮充工作寿命应</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5年（使用环境温度25℃）</w:t>
                  </w:r>
                  <w:r>
                    <w:rPr>
                      <w:rFonts w:hint="eastAsia" w:ascii="宋体" w:hAnsi="宋体" w:eastAsia="宋体" w:cs="宋体"/>
                      <w:i w:val="0"/>
                      <w:iCs w:val="0"/>
                      <w:color w:val="auto"/>
                      <w:sz w:val="20"/>
                      <w:szCs w:val="20"/>
                      <w:u w:val="none"/>
                      <w:lang w:eastAsia="zh-CN"/>
                    </w:rPr>
                    <w:t>；</w:t>
                  </w:r>
                </w:p>
                <w:p w14:paraId="4E4A8CF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3.蓄电池应能承受50kPa的正压或负压而不破裂，压力释放后壳体无残余变形。在正常工作中应无酸雾逸出；在充电过程中遇有明火，内部不应引爆；</w:t>
                  </w:r>
                </w:p>
                <w:p w14:paraId="00864D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4.蓄电池的安全阀应具有滤酸和自动开启、自动关闭的功能，其开阀压力应为10kPa</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sz w:val="20"/>
                      <w:szCs w:val="20"/>
                      <w:u w:val="none"/>
                    </w:rPr>
                    <w:t>49kPa，闭阀压力应为1kPa</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sz w:val="20"/>
                      <w:szCs w:val="20"/>
                      <w:u w:val="none"/>
                    </w:rPr>
                    <w:t>20kPa。</w:t>
                  </w:r>
                </w:p>
                <w:p w14:paraId="367A16D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5.蓄电池在使用中应无渗液、漏液、爬液和膨胀现象。极性正确，正负极性及端子有明显标志。</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F1E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节</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8F2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48</w:t>
                  </w:r>
                </w:p>
              </w:tc>
            </w:tr>
            <w:tr w14:paraId="46A02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B000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1D2F0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电池连接线</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09E90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蓄电池组连接线，50m㎡电缆。</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DD0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A4F2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694CA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E8E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6D6E8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16节四层电池架</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AA2B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适用于四层16节120AH电池配套电池架。</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981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98FF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5382E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A0C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A4C4E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电池开关</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CC7C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电池开关箱配套</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1</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160A/4P开关,塑壳断路器引出镀锡铜排，铜排根据正负极中性线，套不同颜色热缩管，正极红色，中性线黑色，负极蓝色；塑壳断路器相间配有绝缘隔板。</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4D9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D377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3FF65B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162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47C4C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电池开关箱箱体</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EDBC2E">
                  <w:pPr>
                    <w:keepNext w:val="0"/>
                    <w:keepLines w:val="0"/>
                    <w:widowControl/>
                    <w:suppressLineNumbers w:val="0"/>
                    <w:jc w:val="left"/>
                    <w:textAlignment w:val="center"/>
                    <w:rPr>
                      <w:rFonts w:hint="eastAsia" w:ascii="宋体" w:hAnsi="宋体" w:eastAsia="宋体" w:cs="宋体"/>
                      <w:i w:val="0"/>
                      <w:iCs w:val="0"/>
                      <w:color w:val="auto"/>
                      <w:sz w:val="20"/>
                      <w:szCs w:val="20"/>
                      <w:u w:val="none"/>
                      <w:lang w:eastAsia="zh-CN"/>
                    </w:rPr>
                  </w:pPr>
                  <w:r>
                    <w:rPr>
                      <w:rFonts w:hint="eastAsia" w:ascii="宋体" w:hAnsi="宋体" w:eastAsia="宋体" w:cs="宋体"/>
                      <w:i w:val="0"/>
                      <w:iCs w:val="0"/>
                      <w:color w:val="auto"/>
                      <w:sz w:val="20"/>
                      <w:szCs w:val="20"/>
                      <w:u w:val="none"/>
                    </w:rPr>
                    <w:t>1.电池开关箱箱体规格</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500</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250</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600mm（</w:t>
                  </w:r>
                  <w:r>
                    <w:rPr>
                      <w:rFonts w:hint="eastAsia" w:ascii="宋体" w:hAnsi="宋体" w:eastAsia="宋体" w:cs="宋体"/>
                      <w:i w:val="0"/>
                      <w:iCs w:val="0"/>
                      <w:color w:val="auto"/>
                      <w:sz w:val="20"/>
                      <w:szCs w:val="20"/>
                      <w:u w:val="none"/>
                      <w:lang w:val="en-US" w:eastAsia="zh-CN"/>
                    </w:rPr>
                    <w:t>宽</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lang w:val="en-US" w:eastAsia="zh-CN"/>
                    </w:rPr>
                    <w:t>深</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lang w:val="en-US" w:eastAsia="zh-CN"/>
                    </w:rPr>
                    <w:t>高</w:t>
                  </w:r>
                  <w:r>
                    <w:rPr>
                      <w:rFonts w:hint="eastAsia" w:ascii="宋体" w:hAnsi="宋体" w:eastAsia="宋体" w:cs="宋体"/>
                      <w:i w:val="0"/>
                      <w:iCs w:val="0"/>
                      <w:color w:val="auto"/>
                      <w:sz w:val="20"/>
                      <w:szCs w:val="20"/>
                      <w:u w:val="none"/>
                    </w:rPr>
                    <w:t>）</w:t>
                  </w:r>
                  <w:r>
                    <w:rPr>
                      <w:rFonts w:hint="eastAsia" w:ascii="宋体" w:hAnsi="宋体" w:eastAsia="宋体" w:cs="宋体"/>
                      <w:i w:val="0"/>
                      <w:iCs w:val="0"/>
                      <w:color w:val="auto"/>
                      <w:sz w:val="20"/>
                      <w:szCs w:val="20"/>
                      <w:u w:val="none"/>
                      <w:lang w:eastAsia="zh-CN"/>
                    </w:rPr>
                    <w:t>；</w:t>
                  </w:r>
                </w:p>
                <w:p w14:paraId="6D68EB9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2.可落地或挂墙安装,电池开关箱配有二次防护亚克力面板，并贴有电危险标识，防止人员误触造成意外伤害。</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D67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AA0C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3BDD4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FE2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4813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普通PDU</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1C1556">
                  <w:pPr>
                    <w:keepNext w:val="0"/>
                    <w:keepLines w:val="0"/>
                    <w:widowControl/>
                    <w:suppressLineNumbers w:val="0"/>
                    <w:jc w:val="left"/>
                    <w:textAlignment w:val="center"/>
                    <w:rPr>
                      <w:rFonts w:hint="eastAsia" w:ascii="宋体" w:hAnsi="宋体" w:eastAsia="宋体" w:cs="宋体"/>
                      <w:i w:val="0"/>
                      <w:iCs w:val="0"/>
                      <w:color w:val="auto"/>
                      <w:sz w:val="20"/>
                      <w:szCs w:val="20"/>
                      <w:u w:val="none"/>
                      <w:lang w:eastAsia="zh-CN"/>
                    </w:rPr>
                  </w:pPr>
                  <w:r>
                    <w:rPr>
                      <w:rFonts w:hint="eastAsia" w:ascii="宋体" w:hAnsi="宋体" w:eastAsia="宋体" w:cs="宋体"/>
                      <w:i w:val="0"/>
                      <w:iCs w:val="0"/>
                      <w:color w:val="auto"/>
                      <w:sz w:val="20"/>
                      <w:szCs w:val="20"/>
                      <w:u w:val="none"/>
                    </w:rPr>
                    <w:t>1.每个机柜标配2条PDU，为设备A/B路供电使用。两条PDU应为同一规格，互为备份</w:t>
                  </w:r>
                  <w:r>
                    <w:rPr>
                      <w:rFonts w:hint="eastAsia" w:ascii="宋体" w:hAnsi="宋体" w:eastAsia="宋体" w:cs="宋体"/>
                      <w:i w:val="0"/>
                      <w:iCs w:val="0"/>
                      <w:color w:val="auto"/>
                      <w:sz w:val="20"/>
                      <w:szCs w:val="20"/>
                      <w:u w:val="none"/>
                      <w:lang w:eastAsia="zh-CN"/>
                    </w:rPr>
                    <w:t>；</w:t>
                  </w:r>
                </w:p>
                <w:p w14:paraId="3F9F0FB9">
                  <w:pPr>
                    <w:keepNext w:val="0"/>
                    <w:keepLines w:val="0"/>
                    <w:widowControl/>
                    <w:suppressLineNumbers w:val="0"/>
                    <w:jc w:val="left"/>
                    <w:textAlignment w:val="center"/>
                    <w:rPr>
                      <w:rFonts w:hint="eastAsia" w:ascii="宋体" w:hAnsi="宋体" w:eastAsia="宋体" w:cs="宋体"/>
                      <w:i w:val="0"/>
                      <w:iCs w:val="0"/>
                      <w:color w:val="auto"/>
                      <w:sz w:val="20"/>
                      <w:szCs w:val="20"/>
                      <w:u w:val="none"/>
                      <w:lang w:eastAsia="zh-CN"/>
                    </w:rPr>
                  </w:pPr>
                  <w:r>
                    <w:rPr>
                      <w:rFonts w:hint="eastAsia" w:ascii="宋体" w:hAnsi="宋体" w:eastAsia="宋体" w:cs="宋体"/>
                      <w:i w:val="0"/>
                      <w:iCs w:val="0"/>
                      <w:color w:val="auto"/>
                      <w:sz w:val="20"/>
                      <w:szCs w:val="20"/>
                      <w:u w:val="none"/>
                    </w:rPr>
                    <w:t>2.交流PUD采用黑色涂层，外壳选用型材或钢板，应具备耐用</w:t>
                  </w:r>
                  <w:r>
                    <w:rPr>
                      <w:rFonts w:hint="eastAsia" w:ascii="宋体" w:hAnsi="宋体" w:eastAsia="宋体" w:cs="宋体"/>
                      <w:i w:val="0"/>
                      <w:iCs w:val="0"/>
                      <w:color w:val="auto"/>
                      <w:sz w:val="20"/>
                      <w:szCs w:val="20"/>
                      <w:u w:val="none"/>
                      <w:lang w:val="en-US" w:eastAsia="zh-CN"/>
                    </w:rPr>
                    <w:t>性</w:t>
                  </w:r>
                  <w:r>
                    <w:rPr>
                      <w:rFonts w:hint="eastAsia" w:ascii="宋体" w:hAnsi="宋体" w:eastAsia="宋体" w:cs="宋体"/>
                      <w:i w:val="0"/>
                      <w:iCs w:val="0"/>
                      <w:color w:val="auto"/>
                      <w:sz w:val="20"/>
                      <w:szCs w:val="20"/>
                      <w:u w:val="none"/>
                    </w:rPr>
                    <w:t>，抗压性能、装配性能、耐蚀性能和装饰性能良好，表面喷涂效果好等特点</w:t>
                  </w:r>
                  <w:r>
                    <w:rPr>
                      <w:rFonts w:hint="eastAsia" w:ascii="宋体" w:hAnsi="宋体" w:eastAsia="宋体" w:cs="宋体"/>
                      <w:i w:val="0"/>
                      <w:iCs w:val="0"/>
                      <w:color w:val="auto"/>
                      <w:sz w:val="20"/>
                      <w:szCs w:val="20"/>
                      <w:u w:val="none"/>
                      <w:lang w:eastAsia="zh-CN"/>
                    </w:rPr>
                    <w:t>；</w:t>
                  </w:r>
                </w:p>
                <w:p w14:paraId="12935A0E">
                  <w:pPr>
                    <w:keepNext w:val="0"/>
                    <w:keepLines w:val="0"/>
                    <w:widowControl/>
                    <w:suppressLineNumbers w:val="0"/>
                    <w:jc w:val="left"/>
                    <w:textAlignment w:val="center"/>
                    <w:rPr>
                      <w:rFonts w:hint="eastAsia" w:ascii="宋体" w:hAnsi="宋体" w:eastAsia="宋体" w:cs="宋体"/>
                      <w:i w:val="0"/>
                      <w:iCs w:val="0"/>
                      <w:color w:val="auto"/>
                      <w:sz w:val="20"/>
                      <w:szCs w:val="20"/>
                      <w:u w:val="none"/>
                      <w:lang w:eastAsia="zh-CN"/>
                    </w:rPr>
                  </w:pPr>
                  <w:r>
                    <w:rPr>
                      <w:rFonts w:hint="eastAsia" w:ascii="宋体" w:hAnsi="宋体" w:eastAsia="宋体" w:cs="宋体"/>
                      <w:i w:val="0"/>
                      <w:iCs w:val="0"/>
                      <w:color w:val="auto"/>
                      <w:sz w:val="20"/>
                      <w:szCs w:val="20"/>
                      <w:u w:val="none"/>
                    </w:rPr>
                    <w:t>3.机柜PDU输出接口具有GB标准类型，10A的插座</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8个，16A的插座</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4个</w:t>
                  </w:r>
                  <w:r>
                    <w:rPr>
                      <w:rFonts w:hint="eastAsia" w:ascii="宋体" w:hAnsi="宋体" w:eastAsia="宋体" w:cs="宋体"/>
                      <w:i w:val="0"/>
                      <w:iCs w:val="0"/>
                      <w:color w:val="auto"/>
                      <w:sz w:val="20"/>
                      <w:szCs w:val="20"/>
                      <w:u w:val="none"/>
                      <w:lang w:eastAsia="zh-CN"/>
                    </w:rPr>
                    <w:t>；</w:t>
                  </w:r>
                </w:p>
                <w:p w14:paraId="3FC153B5">
                  <w:pPr>
                    <w:keepNext w:val="0"/>
                    <w:keepLines w:val="0"/>
                    <w:widowControl/>
                    <w:suppressLineNumbers w:val="0"/>
                    <w:jc w:val="left"/>
                    <w:textAlignment w:val="center"/>
                    <w:rPr>
                      <w:rFonts w:hint="eastAsia" w:ascii="宋体" w:hAnsi="宋体" w:cs="宋体" w:eastAsiaTheme="minorEastAsia"/>
                      <w:i w:val="0"/>
                      <w:iCs w:val="0"/>
                      <w:color w:val="auto"/>
                      <w:sz w:val="20"/>
                      <w:szCs w:val="20"/>
                      <w:u w:val="none"/>
                      <w:lang w:eastAsia="zh-CN"/>
                    </w:rPr>
                  </w:pPr>
                  <w:r>
                    <w:rPr>
                      <w:rFonts w:hint="eastAsia" w:ascii="宋体" w:hAnsi="宋体" w:eastAsia="宋体" w:cs="宋体"/>
                      <w:i w:val="0"/>
                      <w:iCs w:val="0"/>
                      <w:color w:val="auto"/>
                      <w:sz w:val="20"/>
                      <w:szCs w:val="20"/>
                      <w:u w:val="none"/>
                    </w:rPr>
                    <w:t>4.PDU应满足国家强制性产品认证</w:t>
                  </w:r>
                  <w:r>
                    <w:rPr>
                      <w:rFonts w:hint="eastAsia"/>
                      <w:color w:val="auto"/>
                      <w:sz w:val="20"/>
                      <w:szCs w:val="20"/>
                      <w:lang w:eastAsia="zh-CN"/>
                    </w:rPr>
                    <w:t>。</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42A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85C0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r>
            <w:tr w14:paraId="3709A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1C6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743E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工业连接器</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477A8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工业连接器-32A-含公母头，2m电源线R/GBVV3×6。</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2900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A3DD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r>
            <w:tr w14:paraId="5DE41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4DC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25B93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开关连接线</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5A92D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电池组-直流开关连接线缆。</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5E71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0706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2126C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425"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C7967">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1.3、精密空调</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D80BA">
                  <w:pPr>
                    <w:jc w:val="center"/>
                    <w:rPr>
                      <w:rFonts w:hint="eastAsia" w:ascii="宋体" w:hAnsi="宋体" w:eastAsia="宋体" w:cs="宋体"/>
                      <w:i w:val="0"/>
                      <w:iCs w:val="0"/>
                      <w:color w:val="auto"/>
                      <w:sz w:val="20"/>
                      <w:szCs w:val="20"/>
                      <w:u w:val="none"/>
                    </w:rPr>
                  </w:pPr>
                </w:p>
              </w:tc>
            </w:tr>
            <w:tr w14:paraId="0EC8A1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205B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C608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房间级空调</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0E39C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1.制冷量</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30.3KW，风量</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9000m3/h、显冷量</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27.8KW、上送风下回风；</w:t>
                  </w:r>
                </w:p>
                <w:p w14:paraId="1777DDA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2.机组的送风余压应</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50Pa，能适应机房实际的较宽送风距离要求。并可根据设计需要提供更高余压</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提高机组送风余压应不减少机组的送风量；</w:t>
                  </w:r>
                </w:p>
                <w:p w14:paraId="26351CE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3.冷凝风机采用无级调速；</w:t>
                  </w:r>
                </w:p>
                <w:p w14:paraId="4635EC4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4.空调系统应要求机组平均无故障时间MTBF≥10万小时；</w:t>
                  </w:r>
                </w:p>
                <w:p w14:paraId="70E461D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5.空调应能按要求自动调节室内温、湿度，具有制冷、加热、加湿、除湿等功能；</w:t>
                  </w:r>
                </w:p>
                <w:p w14:paraId="777CEC8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6.空调机组具有恒温恒湿功能，加热量</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3kw，加湿量</w:t>
                  </w:r>
                  <w:r>
                    <w:rPr>
                      <w:rFonts w:hint="eastAsia" w:ascii="宋体" w:hAnsi="宋体" w:eastAsia="宋体" w:cs="宋体"/>
                      <w:i w:val="0"/>
                      <w:iCs w:val="0"/>
                      <w:color w:val="auto"/>
                      <w:sz w:val="20"/>
                      <w:szCs w:val="20"/>
                      <w:u w:val="none"/>
                      <w:lang w:eastAsia="zh-CN"/>
                    </w:rPr>
                    <w:t>≥</w:t>
                  </w:r>
                  <w:r>
                    <w:rPr>
                      <w:rFonts w:hint="eastAsia" w:ascii="宋体" w:hAnsi="宋体" w:eastAsia="宋体" w:cs="宋体"/>
                      <w:i w:val="0"/>
                      <w:iCs w:val="0"/>
                      <w:color w:val="auto"/>
                      <w:sz w:val="20"/>
                      <w:szCs w:val="20"/>
                      <w:u w:val="none"/>
                    </w:rPr>
                    <w:t>8kg/h</w:t>
                  </w:r>
                  <w:r>
                    <w:rPr>
                      <w:rFonts w:hint="eastAsia" w:ascii="宋体" w:hAnsi="宋体" w:eastAsia="宋体" w:cs="宋体"/>
                      <w:i w:val="0"/>
                      <w:iCs w:val="0"/>
                      <w:color w:val="auto"/>
                      <w:kern w:val="0"/>
                      <w:sz w:val="20"/>
                      <w:szCs w:val="20"/>
                      <w:u w:val="none"/>
                      <w:lang w:val="en-US" w:eastAsia="zh-CN" w:bidi="ar"/>
                    </w:rPr>
                    <w:t>。</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347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B48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738CA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2718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C6B9E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房间级空调</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24F1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1.制冷量≥7.5KW，风量≥2200m3/h、显冷量≥6.8KW、上送风下回风；</w:t>
                  </w:r>
                </w:p>
                <w:p w14:paraId="1DC47FF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2.机组的送风余压应≥50Pa，能适应机房实际的较宽送风距离要求。并可根据设计需要提供更高余压，提高机组送风余压应不减少机组的送风量；</w:t>
                  </w:r>
                </w:p>
                <w:p w14:paraId="5A1B304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3.冷凝风机采用无级调速；</w:t>
                  </w:r>
                </w:p>
                <w:p w14:paraId="3A099D5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4.空调系统应要求机组平均无故障时间MTBF≥10万小时；</w:t>
                  </w:r>
                </w:p>
                <w:p w14:paraId="5AC3B8C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5.空调应能按要求自动调节室内温、湿度，具有制冷、加热、加湿、除湿等功能；</w:t>
                  </w:r>
                </w:p>
                <w:p w14:paraId="66922E0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6.空调机组具有恒温恒湿功能，加热量≥3kw；加湿方式采用湿膜加湿，湿膜方便拆卸清洗，加湿量≥2.5kg/h。</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431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CF2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056F9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783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40298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安装辅材</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C8EA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含空调铜管/保温/给排水管网等材料、配件和充氮气保压、制冷剂等。</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879D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项</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454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w:t>
                  </w:r>
                </w:p>
              </w:tc>
            </w:tr>
            <w:tr w14:paraId="119CE8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4425"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D7A6D">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1.4、环境监控系统</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57E51">
                  <w:pPr>
                    <w:jc w:val="center"/>
                    <w:rPr>
                      <w:rFonts w:hint="eastAsia" w:ascii="宋体" w:hAnsi="宋体" w:eastAsia="宋体" w:cs="宋体"/>
                      <w:i w:val="0"/>
                      <w:iCs w:val="0"/>
                      <w:color w:val="auto"/>
                      <w:sz w:val="20"/>
                      <w:szCs w:val="20"/>
                      <w:u w:val="none"/>
                    </w:rPr>
                  </w:pPr>
                </w:p>
              </w:tc>
            </w:tr>
            <w:tr w14:paraId="4DE20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F78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7A4A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监控主机</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03F5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1.≥16路本地4</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20mA、0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5V模拟量接入，满量程精度可以达到0.5%，可实现量实时数据监测、4级超限报警设置、逐级报警联动输出；</w:t>
                  </w:r>
                </w:p>
                <w:p w14:paraId="50A0E20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2.≥8路独立RS-485数据通信，其中1路全/半双工、7路半双工，每个接口可以接4个相同类型传感器；</w:t>
                  </w:r>
                </w:p>
                <w:p w14:paraId="14EC3FF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3.≥16路开关量报警输入兼容常开、常闭传感器；</w:t>
                  </w:r>
                </w:p>
                <w:p w14:paraId="3E9ECDF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4.≥16路开关量输出，输出时间可控，并支持报警联动输出</w:t>
                  </w:r>
                </w:p>
                <w:p w14:paraId="146C320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5.≥16GBTF卡存储；</w:t>
                  </w:r>
                </w:p>
                <w:p w14:paraId="10DC5D6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6.支持Modbus配置文件导入导出、新增协议；</w:t>
                  </w:r>
                </w:p>
                <w:p w14:paraId="016B366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7.支持AC 220 V主电源接口和外置辅助电源（标准蓄电池），主辅电源自动切换；</w:t>
                  </w:r>
                </w:p>
                <w:p w14:paraId="25A1017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8.浪涌最高4 KV，静电防护：接触放电最高6 KV、空气放电最高8 KV；</w:t>
                  </w:r>
                </w:p>
                <w:p w14:paraId="42AE74A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9.支持1路10/100 M自适应网口；</w:t>
                  </w:r>
                </w:p>
                <w:p w14:paraId="053B884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10.网口数量： 1个RJ45 10M/100M自适应；</w:t>
                  </w:r>
                </w:p>
                <w:p w14:paraId="7DB1592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11.开关量输入/输出：DI：16路，DO：16路；</w:t>
                  </w:r>
                </w:p>
                <w:p w14:paraId="687CC7F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12.对外供电：1路DC 12V，2A；</w:t>
                  </w:r>
                </w:p>
                <w:p w14:paraId="77DFC78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13.RS485/RS232接口：8个RS485；</w:t>
                  </w:r>
                </w:p>
                <w:p w14:paraId="383552B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14.模拟量输入（0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5V或4</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20mA）：16路。</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161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E60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5523C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9FB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5254B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温湿度传感器</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1569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1.额定电压：DC12V；</w:t>
                  </w:r>
                </w:p>
                <w:p w14:paraId="4CC66CA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2.测量范围：温度：-20℃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70℃，湿度：0%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100% Rh；</w:t>
                  </w:r>
                </w:p>
                <w:p w14:paraId="6EECBF7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3.测量精度：温度：±0.5℃，湿度：±3% Rh；</w:t>
                  </w:r>
                </w:p>
                <w:p w14:paraId="55D2399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4.通讯接口：RS485；</w:t>
                  </w:r>
                </w:p>
                <w:p w14:paraId="6FDBE3C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5.波特率：2400bps</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115200bps；</w:t>
                  </w:r>
                </w:p>
                <w:p w14:paraId="425BEF2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6.有效工作面积：10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20㎡/只。</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A03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C3D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4DC6C3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6D0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D99B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水浸传感器</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A90B5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1.工作电压：DC12V；</w:t>
                  </w:r>
                </w:p>
                <w:p w14:paraId="4C75F78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2.通讯接口：RS485；</w:t>
                  </w:r>
                </w:p>
                <w:p w14:paraId="75FC293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3.波特率：2400bps</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115200bps；</w:t>
                  </w:r>
                </w:p>
                <w:p w14:paraId="45F8984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4.通道数量：2路；</w:t>
                  </w:r>
                </w:p>
                <w:p w14:paraId="14B5AAC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5.最大检测线缆长度：500m；</w:t>
                  </w:r>
                </w:p>
                <w:p w14:paraId="40BA33B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6.响应时间：＜1秒；</w:t>
                  </w:r>
                </w:p>
                <w:p w14:paraId="5937568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7.报警输出：开关量(常开/常闭可选)；</w:t>
                  </w:r>
                </w:p>
                <w:p w14:paraId="41359E0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8.工作环境：</w:t>
                  </w:r>
                </w:p>
                <w:p w14:paraId="4CF8139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（1）温度：0℃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50℃；</w:t>
                  </w:r>
                </w:p>
                <w:p w14:paraId="6618946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（2）湿度：5%</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95% Rh(无冷凝)。</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DF3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3E3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672B0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B90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18AFB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红外传感器</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E8E05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1.设备类型：有线双鉴探测器（壁挂）；</w:t>
                  </w:r>
                </w:p>
                <w:p w14:paraId="5172DB1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2.使用环境：室内；</w:t>
                  </w:r>
                </w:p>
                <w:p w14:paraId="3239164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3.探测距离：12m；</w:t>
                  </w:r>
                </w:p>
                <w:p w14:paraId="2E89AD3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4.探测角度：90°；</w:t>
                  </w:r>
                </w:p>
                <w:p w14:paraId="1926A7E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5.探测速度：0.2-3m/s；</w:t>
                  </w:r>
                </w:p>
                <w:p w14:paraId="75BF744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6.报警输出：IO输出（常闭NC），支持防拆报警；</w:t>
                  </w:r>
                </w:p>
                <w:p w14:paraId="1B20397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7.安装方式：壁挂安装；</w:t>
                  </w:r>
                </w:p>
                <w:p w14:paraId="1AE730D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8.安装高度：1.8</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2.4m；</w:t>
                  </w:r>
                </w:p>
                <w:p w14:paraId="341B84A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9.工作电源：DC12V/17mA（宽压9-16V DC）；</w:t>
                  </w:r>
                </w:p>
                <w:p w14:paraId="4413E26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10.工作温度：-10℃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55℃；</w:t>
                  </w:r>
                </w:p>
                <w:p w14:paraId="08852FB4">
                  <w:pPr>
                    <w:keepNext w:val="0"/>
                    <w:keepLines w:val="0"/>
                    <w:widowControl/>
                    <w:suppressLineNumbers w:val="0"/>
                    <w:jc w:val="left"/>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11.、工作湿度：10%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90% Rh；</w:t>
                  </w:r>
                </w:p>
                <w:p w14:paraId="3FF59A3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12.产品尺寸：≥65.7×103.8×45.5mm（长×宽×高）。</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CFF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23E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33EB6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66F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255A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烟雾探测器</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D22D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1</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设备类型：烟感探测器</w:t>
                  </w:r>
                </w:p>
                <w:p w14:paraId="1C4A034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2</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外壳材质：塑料</w:t>
                  </w:r>
                </w:p>
                <w:p w14:paraId="501633C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3</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耐压耐流：耐压24VDC、耐流:3A</w:t>
                  </w:r>
                </w:p>
                <w:p w14:paraId="1FA932E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4</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报警输出：IO输出（常闭NC/常开NO可选），支持防拆报警</w:t>
                  </w:r>
                </w:p>
                <w:p w14:paraId="23791D5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5</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使用环境：室内</w:t>
                  </w:r>
                </w:p>
                <w:p w14:paraId="345F6BA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6</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安装方式：吸顶</w:t>
                  </w:r>
                </w:p>
                <w:p w14:paraId="5C52701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7</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工作电源：DC12V/10mA（宽压9-30V DC）</w:t>
                  </w:r>
                </w:p>
                <w:p w14:paraId="4FE51951">
                  <w:pPr>
                    <w:keepNext w:val="0"/>
                    <w:keepLines w:val="0"/>
                    <w:widowControl/>
                    <w:suppressLineNumbers w:val="0"/>
                    <w:jc w:val="left"/>
                    <w:textAlignment w:val="center"/>
                    <w:rPr>
                      <w:rFonts w:hint="eastAsia" w:ascii="宋体" w:hAnsi="宋体" w:eastAsia="宋体" w:cs="宋体"/>
                      <w:i w:val="0"/>
                      <w:iCs w:val="0"/>
                      <w:color w:val="auto"/>
                      <w:sz w:val="20"/>
                      <w:szCs w:val="20"/>
                      <w:u w:val="none"/>
                      <w:lang w:eastAsia="zh-CN"/>
                    </w:rPr>
                  </w:pPr>
                  <w:r>
                    <w:rPr>
                      <w:rFonts w:hint="eastAsia" w:ascii="宋体" w:hAnsi="宋体" w:eastAsia="宋体" w:cs="宋体"/>
                      <w:i w:val="0"/>
                      <w:iCs w:val="0"/>
                      <w:color w:val="auto"/>
                      <w:sz w:val="20"/>
                      <w:szCs w:val="20"/>
                      <w:u w:val="none"/>
                    </w:rPr>
                    <w:t>8</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工作温度：-10</w:t>
                  </w:r>
                  <w:r>
                    <w:rPr>
                      <w:rFonts w:hint="eastAsia" w:ascii="宋体" w:hAnsi="宋体" w:eastAsia="宋体" w:cs="宋体"/>
                      <w:i w:val="0"/>
                      <w:iCs w:val="0"/>
                      <w:color w:val="auto"/>
                      <w:sz w:val="20"/>
                      <w:szCs w:val="20"/>
                      <w:u w:val="none"/>
                      <w:lang w:eastAsia="zh-CN"/>
                    </w:rPr>
                    <w:t>℃</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sz w:val="20"/>
                      <w:szCs w:val="20"/>
                      <w:u w:val="none"/>
                    </w:rPr>
                    <w:t>55</w:t>
                  </w:r>
                  <w:r>
                    <w:rPr>
                      <w:rFonts w:hint="eastAsia" w:ascii="宋体" w:hAnsi="宋体" w:eastAsia="宋体" w:cs="宋体"/>
                      <w:i w:val="0"/>
                      <w:iCs w:val="0"/>
                      <w:color w:val="auto"/>
                      <w:sz w:val="20"/>
                      <w:szCs w:val="20"/>
                      <w:u w:val="none"/>
                      <w:lang w:eastAsia="zh-CN"/>
                    </w:rPr>
                    <w:t>℃</w:t>
                  </w:r>
                </w:p>
                <w:p w14:paraId="44E364E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9</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工作湿度：10%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sz w:val="20"/>
                      <w:szCs w:val="20"/>
                      <w:u w:val="none"/>
                    </w:rPr>
                    <w:t>90%</w:t>
                  </w:r>
                  <w:r>
                    <w:rPr>
                      <w:rFonts w:hint="eastAsia" w:ascii="宋体" w:hAnsi="宋体" w:eastAsia="宋体" w:cs="宋体"/>
                      <w:i w:val="0"/>
                      <w:iCs w:val="0"/>
                      <w:color w:val="auto"/>
                      <w:sz w:val="20"/>
                      <w:szCs w:val="20"/>
                      <w:u w:val="none"/>
                      <w:lang w:val="en-US" w:eastAsia="zh-CN"/>
                    </w:rPr>
                    <w:t xml:space="preserve"> </w:t>
                  </w:r>
                  <w:r>
                    <w:rPr>
                      <w:rFonts w:hint="eastAsia" w:ascii="宋体" w:hAnsi="宋体" w:eastAsia="宋体" w:cs="宋体"/>
                      <w:i w:val="0"/>
                      <w:iCs w:val="0"/>
                      <w:color w:val="auto"/>
                      <w:kern w:val="0"/>
                      <w:sz w:val="20"/>
                      <w:szCs w:val="20"/>
                      <w:u w:val="none"/>
                      <w:lang w:val="en-US" w:eastAsia="zh-CN" w:bidi="ar"/>
                    </w:rPr>
                    <w:t>Rh</w:t>
                  </w:r>
                </w:p>
                <w:p w14:paraId="3CB2340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10</w:t>
                  </w:r>
                  <w:r>
                    <w:rPr>
                      <w:rFonts w:hint="eastAsia" w:ascii="宋体" w:hAnsi="宋体" w:eastAsia="宋体" w:cs="宋体"/>
                      <w:i w:val="0"/>
                      <w:iCs w:val="0"/>
                      <w:color w:val="auto"/>
                      <w:sz w:val="20"/>
                      <w:szCs w:val="20"/>
                      <w:u w:val="none"/>
                      <w:lang w:val="en-US" w:eastAsia="zh-CN"/>
                    </w:rPr>
                    <w:t>.</w:t>
                  </w:r>
                  <w:r>
                    <w:rPr>
                      <w:rFonts w:hint="eastAsia" w:ascii="宋体" w:hAnsi="宋体" w:eastAsia="宋体" w:cs="宋体"/>
                      <w:i w:val="0"/>
                      <w:iCs w:val="0"/>
                      <w:color w:val="auto"/>
                      <w:sz w:val="20"/>
                      <w:szCs w:val="20"/>
                      <w:u w:val="none"/>
                    </w:rPr>
                    <w:t>消防认证：满足CCCF消防认证</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CA1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5A5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427BD0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DE8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3220C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声光报警器</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47E0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1.设备类型：声光警号（声光报警器）；</w:t>
                  </w:r>
                </w:p>
                <w:p w14:paraId="5904CF8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2.警灯颜色：红色；</w:t>
                  </w:r>
                </w:p>
                <w:p w14:paraId="2E38D16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3.报警音量：105dB；</w:t>
                  </w:r>
                </w:p>
                <w:p w14:paraId="69B43AA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4.硬件接口：红/黑线；</w:t>
                  </w:r>
                </w:p>
                <w:p w14:paraId="4EDC9D7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5.使用环境：室内/外（IP54室外防水）；</w:t>
                  </w:r>
                </w:p>
                <w:p w14:paraId="1AA600B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6.外壳材质：PC+ABS；</w:t>
                  </w:r>
                </w:p>
                <w:p w14:paraId="2D36B31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7.安装方式：壁挂；</w:t>
                  </w:r>
                </w:p>
                <w:p w14:paraId="6488971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8.、工作电源：DC12V/220mA（宽压8-16V DC）；</w:t>
                  </w:r>
                </w:p>
                <w:p w14:paraId="157D50A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0F77441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10.工作湿度：10%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90%。</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53D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F82D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7EF68D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554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94743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400万网络摄像机</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83FAF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1.最高分辨率可达2560 × 1440 @25 fps，在该分辨率下可输出实时图像；</w:t>
                  </w:r>
                </w:p>
                <w:p w14:paraId="4380D4E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2.支持Smart侦测：场景变更侦测，虚焦侦测，区域入侵侦测，越界侦测，进入区域侦测，离开区域侦测，物品遗留侦测，物品拿取侦测，徘徊侦测等识别检测事件；</w:t>
                  </w:r>
                </w:p>
                <w:p w14:paraId="7C51C62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3.支持背光补偿，强光抑制，3D数字降噪，120 dB宽动态；</w:t>
                  </w:r>
                </w:p>
                <w:p w14:paraId="3DC5B1B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采用高效阵列红外灯，使用寿命长，红外照射距离最远可达30m；</w:t>
                  </w:r>
                </w:p>
                <w:p w14:paraId="276C09E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4.支持最大512 GB MicroSD/MicroSDHC/MicroSDXC卡本地存储；</w:t>
                  </w:r>
                </w:p>
                <w:p w14:paraId="45D39D0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5.1个内置麦克风；</w:t>
                  </w:r>
                </w:p>
                <w:p w14:paraId="3BEC32D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6.支持1路报警输入，1路报警输出（输出最大支持DC12 V，30 mA），1路音频输入，1路音频输出；</w:t>
                  </w:r>
                </w:p>
                <w:p w14:paraId="37D5BF5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7.符合IP66防尘防水及IK10防暴设计，可靠性高。</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D51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37A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23473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5F8B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E7CC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硬盘</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BABC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4TB/5400RPM/3.5’’/SATA 3.0。</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E8A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块</w:t>
                  </w:r>
                </w:p>
              </w:tc>
              <w:tc>
                <w:tcPr>
                  <w:tcW w:w="5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1443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2CEAC5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C44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0F418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动环控制线</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793B2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动环系统设备控制线、信息线等。</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70611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项</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1EE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4E8BA5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4425"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9661C">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1.5、机房线缆桥架</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318C14">
                  <w:pPr>
                    <w:jc w:val="center"/>
                    <w:rPr>
                      <w:rFonts w:hint="eastAsia" w:ascii="宋体" w:hAnsi="宋体" w:eastAsia="宋体" w:cs="宋体"/>
                      <w:i w:val="0"/>
                      <w:iCs w:val="0"/>
                      <w:color w:val="auto"/>
                      <w:sz w:val="20"/>
                      <w:szCs w:val="20"/>
                      <w:u w:val="none"/>
                    </w:rPr>
                  </w:pPr>
                </w:p>
              </w:tc>
            </w:tr>
            <w:tr w14:paraId="4E9F1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9B4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CD4E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六类非屏蔽网线（LSZH)</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2E81E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1.名称:六类非屏蔽网线（LSZH)；</w:t>
                  </w:r>
                </w:p>
                <w:p w14:paraId="17F8FD6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2.规格:HSYZ-6  4×2×0.57(UTP CAT.6  4P/23AWG)；</w:t>
                  </w:r>
                </w:p>
                <w:p w14:paraId="00059D7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3.敷设方式:管内穿线；</w:t>
                  </w:r>
                </w:p>
                <w:p w14:paraId="4EF0E86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4.线缆阻抗：100±15Ω；</w:t>
                  </w:r>
                </w:p>
                <w:p w14:paraId="714437B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4330F70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6.护套上印有电缆品牌LOGO和型号；</w:t>
                  </w:r>
                </w:p>
                <w:p w14:paraId="0C133F9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7.采用LSZH（低烟无卤）材料；</w:t>
                  </w:r>
                </w:p>
                <w:p w14:paraId="79A670CF">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8.绝缘层：陶氏3364 HD-PE料；</w:t>
                  </w:r>
                </w:p>
                <w:p w14:paraId="739B9AA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9.通过标准最高传输频率250MHz测试；</w:t>
                  </w:r>
                </w:p>
                <w:p w14:paraId="59A59E9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10.线规：23AWG，网线所用铜材料为99.99%无氧铜；</w:t>
                  </w:r>
                </w:p>
                <w:p w14:paraId="1DB9FDB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11.产品满足《802.3bt-2018》标准对PoE供电一体化连接方案的性能要求；</w:t>
                  </w:r>
                </w:p>
                <w:p w14:paraId="4D10B1E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12.通过GB/T5023.1-2008/IEC60227-1:2007额定电压 450/750V 及以下聚氯乙烯绝缘电缆第一部分:一般要求。满足标准GB/T2951.11-2008机械性能试验和GB/T2951.12-2008热老化试验。</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588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箱</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20CE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r>
            <w:tr w14:paraId="598BC3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5B9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614B6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24口数据网络配线架</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4E43B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1.名称:六类24口非屏蔽配线架；</w:t>
                  </w:r>
                </w:p>
                <w:p w14:paraId="0AE5916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2.采用冷轧钢板；</w:t>
                  </w:r>
                </w:p>
                <w:p w14:paraId="059F4EB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3.背部采用尼龙卡圈式卡线结构，用于捆扎、管理线缆；</w:t>
                  </w:r>
                </w:p>
                <w:p w14:paraId="14BCA91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4.背部整体打线连接块，打线次数≥200次；</w:t>
                  </w:r>
                </w:p>
                <w:p w14:paraId="629574C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5.插口8PIN金线镀金50u”，插拔次数≥750次；</w:t>
                  </w:r>
                </w:p>
                <w:p w14:paraId="694E3B2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6.带宽要求：250MHz；</w:t>
                  </w:r>
                </w:p>
                <w:p w14:paraId="0B39F71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7.正面须有直观的红黄蓝绿白5种不同颜色分组大标签，实现色彩管理区分及书写标签功能；</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3657D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E10C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r>
            <w:tr w14:paraId="7610B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771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DF14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1U理线器</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89A74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1.名称:1U理线器</w:t>
                  </w:r>
                </w:p>
                <w:p w14:paraId="6D5EDA72">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2.标准：802.3bt-2018，GB/T 2423.17-2008 ；</w:t>
                  </w:r>
                </w:p>
                <w:p w14:paraId="7960962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3.样式：水平型设计；</w:t>
                  </w:r>
                </w:p>
                <w:p w14:paraId="14B5CDD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394774E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5.材料：采用冷轧钢板，表面经过喷塑特殊处理；</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DF69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B544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r>
            <w:tr w14:paraId="2862AE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06D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D0677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2m六类非屏蔽跳线</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FBF61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1.名称:六类非屏蔽低烟无卤灰色跳线；</w:t>
                  </w:r>
                </w:p>
                <w:p w14:paraId="1698176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2.规格:2m；</w:t>
                  </w:r>
                </w:p>
                <w:p w14:paraId="081262D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3.多种颜色可选择，长度定制；</w:t>
                  </w:r>
                </w:p>
                <w:p w14:paraId="53B05CB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4.外被护套：LSZH，护套上印有电缆品牌LOGO和型号；</w:t>
                  </w:r>
                </w:p>
                <w:p w14:paraId="6860BA6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5.铜丝线规：材料为99.99%无氧铜，每根导体由7×0.20mm铜丝组成；</w:t>
                  </w:r>
                </w:p>
                <w:p w14:paraId="2450119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6.绝缘层：陶氏3364 HD-PE料；</w:t>
                  </w:r>
                </w:p>
                <w:p w14:paraId="38F21B1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7.水晶头簧片表面50u”镀金，插拔次数≥1500次；</w:t>
                  </w:r>
                </w:p>
                <w:p w14:paraId="25DBBE9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8.跳线在出厂前均经过100%严格测试。</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30EF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4C617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w:t>
                  </w:r>
                </w:p>
              </w:tc>
            </w:tr>
            <w:tr w14:paraId="4D28B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5CB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D077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室内多模光缆（12芯）</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CC29C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1.名称:光缆；</w:t>
                  </w:r>
                </w:p>
                <w:p w14:paraId="36F9EED7">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2.规格:GJPFJH型12芯；</w:t>
                  </w:r>
                </w:p>
                <w:p w14:paraId="26243380">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3.敷设方式:线槽、桥架配线；</w:t>
                  </w:r>
                </w:p>
                <w:p w14:paraId="7D8C236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4.光纤类型：B1.3；</w:t>
                  </w:r>
                </w:p>
                <w:p w14:paraId="29E743AA">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60637A9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6.外护套材料：LSZH；</w:t>
                  </w:r>
                </w:p>
                <w:p w14:paraId="616D5CB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7.光纤具有渐变折射率光纤波导；所有光纤都在1310nm和1550nm光学窗口中工作，最大衰减分别为0.36dB/km和0.22dB/km；</w:t>
                  </w:r>
                </w:p>
                <w:p w14:paraId="344E0F9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8.采用0.9mm紧套光纤作为中心单元，高模量芳纶纱周边加强；</w:t>
                  </w:r>
                </w:p>
                <w:p w14:paraId="4A30EA7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9.芯不圆度和每条光纤的包层分别小于6%和2%；并且每条光纤的芯/包层同心度误差小于0.8um。</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F481D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96394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180 </w:t>
                  </w:r>
                </w:p>
              </w:tc>
            </w:tr>
            <w:tr w14:paraId="6EA735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8E2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49E4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光纤配线（144芯）</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4225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(3U,含适配器)144芯LC双工机架固定式配线箱。</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09B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AB69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0A93FA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081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52946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24口机柜式光缆终端盒</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32B13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1.采用前置面板，通用型适配器卡条，适合FC、SC、ST、LC适配器；</w:t>
                  </w:r>
                </w:p>
                <w:p w14:paraId="7E72E09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2.材质：盒体采用冷轧钢质材料，表面采用喷塑处理技术，内部熔纤盘采用高强度工程塑料；</w:t>
                  </w:r>
                </w:p>
                <w:p w14:paraId="2836CB33">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3.盒体灰色，表面静电喷塑，附着力强不易脱落，美观耐用,具有良好的抗腐蚀能力；</w:t>
                  </w:r>
                </w:p>
                <w:p w14:paraId="39474F2E">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4.盒体4个进缆孔,进缆口采用丁腈橡胶圈密封，刺破使用，确保盒体密封性；</w:t>
                  </w:r>
                </w:p>
                <w:p w14:paraId="1B4E43B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5.光缆的熔接、存储、配线三种功能于一体；</w:t>
                  </w:r>
                </w:p>
                <w:p w14:paraId="7A3791F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6.采用大熔纤盘，确保其弯曲半。</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52C5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83F6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r>
            <w:tr w14:paraId="30BB4F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DF2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C24A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1U理线器</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4516D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1.名称:1U理线器</w:t>
                  </w:r>
                </w:p>
                <w:p w14:paraId="7D6F34EC">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2.标准：802.3bt-2018，GB/T 2423.17-2008 ；</w:t>
                  </w:r>
                </w:p>
                <w:p w14:paraId="67FE5845">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3.样式：水平型设计；</w:t>
                  </w:r>
                </w:p>
                <w:p w14:paraId="3C468FD8">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4.工作环境温度：-20℃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+60℃；</w:t>
                  </w:r>
                </w:p>
                <w:p w14:paraId="606E879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5.材料：采用冷轧钢板，表面经过喷塑特殊处理；</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D48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8C0C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43BFD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8805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65F9D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LC尾纤（1米）</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7D21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LC/UPC单模光纤尾纤(1m)。</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910F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755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216</w:t>
                  </w:r>
                </w:p>
              </w:tc>
            </w:tr>
            <w:tr w14:paraId="1ADC12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813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C9B28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LC/LC光跳（3米）</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B257E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LC/UPC单模光纤尾纤(3m)。</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64F21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95B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w:t>
                  </w:r>
                </w:p>
              </w:tc>
            </w:tr>
            <w:tr w14:paraId="0214D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CAD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95FA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弱电桥架</w:t>
                  </w:r>
                </w:p>
              </w:tc>
              <w:tc>
                <w:tcPr>
                  <w:tcW w:w="28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71C9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室内微模块上空弱电桥架/光纤入户桥架、含丝杆/连接片等。</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5179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ABDE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80 </w:t>
                  </w:r>
                </w:p>
              </w:tc>
            </w:tr>
          </w:tbl>
          <w:p w14:paraId="37EB5C54">
            <w:pPr>
              <w:pStyle w:val="6"/>
              <w:jc w:val="both"/>
              <w:rPr>
                <w:rFonts w:hint="eastAsia"/>
                <w:b/>
                <w:bCs/>
                <w:color w:val="auto"/>
                <w:sz w:val="20"/>
                <w:szCs w:val="20"/>
              </w:rPr>
            </w:pPr>
          </w:p>
        </w:tc>
      </w:tr>
      <w:tr w14:paraId="179FE2B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6" w:type="dxa"/>
          </w:tcPr>
          <w:p w14:paraId="09AD3BCA">
            <w:pPr>
              <w:rPr>
                <w:color w:val="auto"/>
                <w:sz w:val="20"/>
                <w:szCs w:val="20"/>
              </w:rPr>
            </w:pPr>
          </w:p>
        </w:tc>
        <w:tc>
          <w:tcPr>
            <w:tcW w:w="376" w:type="dxa"/>
          </w:tcPr>
          <w:p w14:paraId="064B1EEB">
            <w:pPr>
              <w:pStyle w:val="6"/>
              <w:rPr>
                <w:rFonts w:hint="default" w:eastAsiaTheme="minorEastAsia"/>
                <w:color w:val="auto"/>
                <w:sz w:val="20"/>
                <w:szCs w:val="20"/>
                <w:lang w:val="en-US" w:eastAsia="zh-CN"/>
              </w:rPr>
            </w:pPr>
            <w:r>
              <w:rPr>
                <w:rFonts w:hint="eastAsia"/>
                <w:color w:val="auto"/>
                <w:sz w:val="20"/>
                <w:szCs w:val="20"/>
                <w:lang w:val="en-US" w:eastAsia="zh-CN"/>
              </w:rPr>
              <w:t>2</w:t>
            </w:r>
          </w:p>
        </w:tc>
        <w:tc>
          <w:tcPr>
            <w:tcW w:w="7770" w:type="dxa"/>
          </w:tcPr>
          <w:p w14:paraId="1AF30217">
            <w:pPr>
              <w:rPr>
                <w:rFonts w:hint="eastAsia"/>
                <w:b/>
                <w:bCs/>
                <w:color w:val="auto"/>
                <w:sz w:val="20"/>
                <w:szCs w:val="20"/>
              </w:rPr>
            </w:pPr>
            <w:r>
              <w:rPr>
                <w:rFonts w:hint="eastAsia"/>
                <w:b/>
                <w:bCs/>
                <w:color w:val="auto"/>
                <w:sz w:val="20"/>
                <w:szCs w:val="20"/>
                <w:lang w:val="en-US" w:eastAsia="zh-CN"/>
              </w:rPr>
              <w:t>二</w:t>
            </w:r>
            <w:r>
              <w:rPr>
                <w:rFonts w:hint="eastAsia"/>
                <w:b/>
                <w:bCs/>
                <w:color w:val="auto"/>
                <w:sz w:val="20"/>
                <w:szCs w:val="20"/>
              </w:rPr>
              <w:t>、新风系统</w:t>
            </w:r>
          </w:p>
          <w:tbl>
            <w:tblPr>
              <w:tblStyle w:val="4"/>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3"/>
              <w:gridCol w:w="1460"/>
              <w:gridCol w:w="3352"/>
              <w:gridCol w:w="883"/>
              <w:gridCol w:w="895"/>
            </w:tblGrid>
            <w:tr w14:paraId="6F5BF2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5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88801">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序号</w:t>
                  </w:r>
                </w:p>
              </w:tc>
              <w:tc>
                <w:tcPr>
                  <w:tcW w:w="9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DFE97">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产品名称</w:t>
                  </w:r>
                </w:p>
              </w:tc>
              <w:tc>
                <w:tcPr>
                  <w:tcW w:w="22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23B330">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最低产品参数</w:t>
                  </w:r>
                </w:p>
              </w:tc>
              <w:tc>
                <w:tcPr>
                  <w:tcW w:w="5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7FB2A">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单位</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50A15C">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数量</w:t>
                  </w:r>
                </w:p>
              </w:tc>
            </w:tr>
            <w:tr w14:paraId="48C073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00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AA8EE16">
                  <w:pPr>
                    <w:keepNext w:val="0"/>
                    <w:keepLines w:val="0"/>
                    <w:widowControl/>
                    <w:suppressLineNumbers w:val="0"/>
                    <w:jc w:val="left"/>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新风系统（主机房区新风量约540m3/h、主配电区约200m3/h、运维监控区约260m3/h）</w:t>
                  </w:r>
                </w:p>
              </w:tc>
            </w:tr>
            <w:tr w14:paraId="37338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5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1A75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9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547B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全热新风交换机</w:t>
                  </w:r>
                </w:p>
              </w:tc>
              <w:tc>
                <w:tcPr>
                  <w:tcW w:w="2243" w:type="pct"/>
                  <w:tcBorders>
                    <w:top w:val="single" w:color="000000" w:sz="4" w:space="0"/>
                    <w:left w:val="single" w:color="000000" w:sz="4" w:space="0"/>
                    <w:bottom w:val="single" w:color="000000" w:sz="4" w:space="0"/>
                    <w:right w:val="single" w:color="000000" w:sz="4" w:space="0"/>
                  </w:tcBorders>
                  <w:shd w:val="clear" w:color="auto" w:fill="auto"/>
                  <w:vAlign w:val="top"/>
                </w:tcPr>
                <w:p w14:paraId="7C6C5245">
                  <w:pPr>
                    <w:keepNext w:val="0"/>
                    <w:keepLines w:val="0"/>
                    <w:widowControl/>
                    <w:suppressLineNumbers w:val="0"/>
                    <w:jc w:val="left"/>
                    <w:textAlignment w:val="top"/>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总新风量不少于1500m3/h，功率1KW,符合机房新风要求，机房内保持正压</w:t>
                  </w: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991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F2AC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1.00 </w:t>
                  </w:r>
                </w:p>
              </w:tc>
            </w:tr>
            <w:tr w14:paraId="264DB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816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9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D859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新风管道及配件</w:t>
                  </w:r>
                </w:p>
              </w:tc>
              <w:tc>
                <w:tcPr>
                  <w:tcW w:w="2243" w:type="pct"/>
                  <w:tcBorders>
                    <w:top w:val="single" w:color="000000" w:sz="4" w:space="0"/>
                    <w:left w:val="single" w:color="000000" w:sz="4" w:space="0"/>
                    <w:bottom w:val="single" w:color="000000" w:sz="4" w:space="0"/>
                    <w:right w:val="single" w:color="000000" w:sz="4" w:space="0"/>
                  </w:tcBorders>
                  <w:shd w:val="clear" w:color="auto" w:fill="auto"/>
                  <w:vAlign w:val="top"/>
                </w:tcPr>
                <w:p w14:paraId="63E6F659">
                  <w:pPr>
                    <w:keepNext w:val="0"/>
                    <w:keepLines w:val="0"/>
                    <w:widowControl/>
                    <w:suppressLineNumbers w:val="0"/>
                    <w:jc w:val="left"/>
                    <w:textAlignment w:val="top"/>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1.进风及出风口:送风及出风口各2个；</w:t>
                  </w:r>
                </w:p>
                <w:p w14:paraId="36BAE4F7">
                  <w:pPr>
                    <w:keepNext w:val="0"/>
                    <w:keepLines w:val="0"/>
                    <w:widowControl/>
                    <w:suppressLineNumbers w:val="0"/>
                    <w:jc w:val="left"/>
                    <w:textAlignment w:val="top"/>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2.镀锌新风管道制作:做两条，一条排风，一条送风；</w:t>
                  </w:r>
                </w:p>
                <w:p w14:paraId="38732DC2">
                  <w:pPr>
                    <w:keepNext w:val="0"/>
                    <w:keepLines w:val="0"/>
                    <w:widowControl/>
                    <w:suppressLineNumbers w:val="0"/>
                    <w:jc w:val="left"/>
                    <w:textAlignment w:val="top"/>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3.外墙铝合金防雨百叶2个；</w:t>
                  </w:r>
                </w:p>
                <w:p w14:paraId="29B3F7B1">
                  <w:pPr>
                    <w:keepNext w:val="0"/>
                    <w:keepLines w:val="0"/>
                    <w:widowControl/>
                    <w:suppressLineNumbers w:val="0"/>
                    <w:jc w:val="left"/>
                    <w:textAlignment w:val="top"/>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4.70度自动防火阀；</w:t>
                  </w:r>
                </w:p>
                <w:p w14:paraId="48012C72">
                  <w:pPr>
                    <w:keepNext w:val="0"/>
                    <w:keepLines w:val="0"/>
                    <w:widowControl/>
                    <w:suppressLineNumbers w:val="0"/>
                    <w:jc w:val="left"/>
                    <w:textAlignment w:val="top"/>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5.阻燃电源线ZR-BV2.5及线管配件。</w:t>
                  </w: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FCD0C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批</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13A0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1.00 </w:t>
                  </w:r>
                </w:p>
              </w:tc>
            </w:tr>
          </w:tbl>
          <w:p w14:paraId="70AC1810">
            <w:pPr>
              <w:pStyle w:val="6"/>
              <w:jc w:val="both"/>
              <w:rPr>
                <w:color w:val="auto"/>
                <w:sz w:val="20"/>
                <w:szCs w:val="20"/>
              </w:rPr>
            </w:pPr>
          </w:p>
        </w:tc>
      </w:tr>
      <w:tr w14:paraId="2BFF8FB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6" w:type="dxa"/>
          </w:tcPr>
          <w:p w14:paraId="427B1FAD">
            <w:pPr>
              <w:rPr>
                <w:color w:val="auto"/>
                <w:sz w:val="20"/>
                <w:szCs w:val="20"/>
              </w:rPr>
            </w:pPr>
          </w:p>
        </w:tc>
        <w:tc>
          <w:tcPr>
            <w:tcW w:w="376" w:type="dxa"/>
            <w:vAlign w:val="top"/>
          </w:tcPr>
          <w:p w14:paraId="12E27A7E">
            <w:pPr>
              <w:pStyle w:val="6"/>
              <w:rPr>
                <w:rFonts w:hint="default"/>
                <w:color w:val="auto"/>
                <w:sz w:val="20"/>
                <w:szCs w:val="20"/>
                <w:lang w:val="en-US" w:eastAsia="zh-CN"/>
              </w:rPr>
            </w:pPr>
            <w:r>
              <w:rPr>
                <w:rFonts w:hint="eastAsia"/>
                <w:color w:val="auto"/>
                <w:sz w:val="20"/>
                <w:szCs w:val="20"/>
                <w:lang w:val="en-US" w:eastAsia="zh-CN"/>
              </w:rPr>
              <w:t>3</w:t>
            </w:r>
          </w:p>
        </w:tc>
        <w:tc>
          <w:tcPr>
            <w:tcW w:w="7770" w:type="dxa"/>
          </w:tcPr>
          <w:p w14:paraId="458DF198">
            <w:pPr>
              <w:rPr>
                <w:rFonts w:hint="eastAsia"/>
                <w:b/>
                <w:bCs/>
                <w:color w:val="auto"/>
                <w:sz w:val="20"/>
                <w:szCs w:val="20"/>
              </w:rPr>
            </w:pPr>
            <w:r>
              <w:rPr>
                <w:rFonts w:hint="eastAsia"/>
                <w:b/>
                <w:bCs/>
                <w:color w:val="auto"/>
                <w:sz w:val="20"/>
                <w:szCs w:val="20"/>
                <w:lang w:val="en-US" w:eastAsia="zh-CN"/>
              </w:rPr>
              <w:t>三</w:t>
            </w:r>
            <w:r>
              <w:rPr>
                <w:rFonts w:hint="eastAsia"/>
                <w:b/>
                <w:bCs/>
                <w:color w:val="auto"/>
                <w:sz w:val="20"/>
                <w:szCs w:val="20"/>
              </w:rPr>
              <w:t>、机房接地防雷</w:t>
            </w:r>
          </w:p>
          <w:tbl>
            <w:tblPr>
              <w:tblStyle w:val="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1"/>
              <w:gridCol w:w="1082"/>
              <w:gridCol w:w="4213"/>
              <w:gridCol w:w="680"/>
              <w:gridCol w:w="865"/>
            </w:tblGrid>
            <w:tr w14:paraId="496ED7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19B85">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序号</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FBAC31">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产品名称</w:t>
                  </w:r>
                </w:p>
              </w:tc>
              <w:tc>
                <w:tcPr>
                  <w:tcW w:w="2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CD897">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最低产品参数</w:t>
                  </w:r>
                </w:p>
              </w:tc>
              <w:tc>
                <w:tcPr>
                  <w:tcW w:w="4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50548">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单位</w:t>
                  </w:r>
                </w:p>
              </w:tc>
              <w:tc>
                <w:tcPr>
                  <w:tcW w:w="579" w:type="pct"/>
                  <w:tcBorders>
                    <w:top w:val="single" w:color="000000" w:sz="4" w:space="0"/>
                    <w:left w:val="single" w:color="000000" w:sz="4" w:space="0"/>
                    <w:bottom w:val="nil"/>
                    <w:right w:val="single" w:color="000000" w:sz="4" w:space="0"/>
                  </w:tcBorders>
                  <w:shd w:val="clear" w:color="auto" w:fill="auto"/>
                  <w:vAlign w:val="center"/>
                </w:tcPr>
                <w:p w14:paraId="43CAD2DD">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数量</w:t>
                  </w:r>
                </w:p>
              </w:tc>
            </w:tr>
            <w:tr w14:paraId="26D629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965"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E3309">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一、主机房室内等电位（含主机房区、运维监控区、主配电区）</w:t>
                  </w:r>
                </w:p>
              </w:tc>
              <w:tc>
                <w:tcPr>
                  <w:tcW w:w="4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01AD7">
                  <w:pPr>
                    <w:rPr>
                      <w:rFonts w:hint="eastAsia" w:ascii="宋体" w:hAnsi="宋体" w:eastAsia="宋体" w:cs="宋体"/>
                      <w:i w:val="0"/>
                      <w:iCs w:val="0"/>
                      <w:color w:val="auto"/>
                      <w:sz w:val="20"/>
                      <w:szCs w:val="20"/>
                      <w:u w:val="none"/>
                    </w:rPr>
                  </w:pPr>
                </w:p>
              </w:tc>
              <w:tc>
                <w:tcPr>
                  <w:tcW w:w="5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0D838">
                  <w:pPr>
                    <w:jc w:val="both"/>
                    <w:rPr>
                      <w:rFonts w:hint="eastAsia" w:ascii="宋体" w:hAnsi="宋体" w:eastAsia="宋体" w:cs="宋体"/>
                      <w:i w:val="0"/>
                      <w:iCs w:val="0"/>
                      <w:color w:val="auto"/>
                      <w:sz w:val="20"/>
                      <w:szCs w:val="20"/>
                      <w:u w:val="none"/>
                    </w:rPr>
                  </w:pPr>
                </w:p>
              </w:tc>
            </w:tr>
            <w:tr w14:paraId="5352E6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C42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9493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计算机专用接地铜</w:t>
                  </w:r>
                </w:p>
              </w:tc>
              <w:tc>
                <w:tcPr>
                  <w:tcW w:w="2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4145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3×30mm铜排，机房区、配电区等电位铜排，间隔1.2/2m做成网格。</w:t>
                  </w:r>
                </w:p>
              </w:tc>
              <w:tc>
                <w:tcPr>
                  <w:tcW w:w="4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B051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D2A8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82 </w:t>
                  </w:r>
                </w:p>
              </w:tc>
            </w:tr>
            <w:tr w14:paraId="1EA9DC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225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5B8E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接地线</w:t>
                  </w:r>
                </w:p>
              </w:tc>
              <w:tc>
                <w:tcPr>
                  <w:tcW w:w="28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E6F8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室内设备接地地线。</w:t>
                  </w:r>
                </w:p>
              </w:tc>
              <w:tc>
                <w:tcPr>
                  <w:tcW w:w="4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B14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FE6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200 </w:t>
                  </w:r>
                </w:p>
              </w:tc>
            </w:tr>
            <w:tr w14:paraId="61A41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293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820D9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接地线</w:t>
                  </w:r>
                </w:p>
              </w:tc>
              <w:tc>
                <w:tcPr>
                  <w:tcW w:w="28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7299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汇流排到室外接地体地线/指定接地。</w:t>
                  </w:r>
                </w:p>
              </w:tc>
              <w:tc>
                <w:tcPr>
                  <w:tcW w:w="4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1A2E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776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200 </w:t>
                  </w:r>
                </w:p>
              </w:tc>
            </w:tr>
            <w:tr w14:paraId="190376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306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908EF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接地配件</w:t>
                  </w:r>
                </w:p>
              </w:tc>
              <w:tc>
                <w:tcPr>
                  <w:tcW w:w="28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D4E6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接地汇流排、端子箱、绝缘子等。</w:t>
                  </w:r>
                </w:p>
              </w:tc>
              <w:tc>
                <w:tcPr>
                  <w:tcW w:w="4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9CB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项</w:t>
                  </w:r>
                </w:p>
              </w:tc>
              <w:tc>
                <w:tcPr>
                  <w:tcW w:w="5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CAB75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bl>
          <w:p w14:paraId="28582A60">
            <w:pPr>
              <w:pStyle w:val="6"/>
              <w:jc w:val="both"/>
              <w:rPr>
                <w:color w:val="auto"/>
                <w:sz w:val="20"/>
                <w:szCs w:val="20"/>
              </w:rPr>
            </w:pPr>
          </w:p>
        </w:tc>
      </w:tr>
      <w:tr w14:paraId="28EF477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6" w:type="dxa"/>
          </w:tcPr>
          <w:p w14:paraId="631B70FA">
            <w:pPr>
              <w:rPr>
                <w:color w:val="auto"/>
                <w:sz w:val="20"/>
                <w:szCs w:val="20"/>
              </w:rPr>
            </w:pPr>
          </w:p>
        </w:tc>
        <w:tc>
          <w:tcPr>
            <w:tcW w:w="376" w:type="dxa"/>
            <w:vAlign w:val="top"/>
          </w:tcPr>
          <w:p w14:paraId="1DD6BB79">
            <w:pPr>
              <w:pStyle w:val="6"/>
              <w:rPr>
                <w:rFonts w:hint="default"/>
                <w:color w:val="auto"/>
                <w:sz w:val="20"/>
                <w:szCs w:val="20"/>
                <w:lang w:val="en-US" w:eastAsia="zh-CN"/>
              </w:rPr>
            </w:pPr>
            <w:r>
              <w:rPr>
                <w:rFonts w:hint="eastAsia"/>
                <w:color w:val="auto"/>
                <w:sz w:val="20"/>
                <w:szCs w:val="20"/>
                <w:lang w:val="en-US" w:eastAsia="zh-CN"/>
              </w:rPr>
              <w:t>4</w:t>
            </w:r>
          </w:p>
        </w:tc>
        <w:tc>
          <w:tcPr>
            <w:tcW w:w="7770" w:type="dxa"/>
          </w:tcPr>
          <w:p w14:paraId="3BA216B0">
            <w:pPr>
              <w:rPr>
                <w:rFonts w:hint="eastAsia"/>
                <w:b/>
                <w:bCs/>
                <w:color w:val="auto"/>
                <w:sz w:val="20"/>
                <w:szCs w:val="20"/>
              </w:rPr>
            </w:pPr>
            <w:r>
              <w:rPr>
                <w:rFonts w:hint="eastAsia"/>
                <w:b/>
                <w:bCs/>
                <w:color w:val="auto"/>
                <w:sz w:val="20"/>
                <w:szCs w:val="20"/>
                <w:lang w:val="en-US" w:eastAsia="zh-CN"/>
              </w:rPr>
              <w:t>四</w:t>
            </w:r>
            <w:r>
              <w:rPr>
                <w:rFonts w:hint="eastAsia"/>
                <w:b/>
                <w:bCs/>
                <w:color w:val="auto"/>
                <w:sz w:val="20"/>
                <w:szCs w:val="20"/>
              </w:rPr>
              <w:t>、电气系统</w:t>
            </w:r>
          </w:p>
          <w:tbl>
            <w:tblPr>
              <w:tblStyle w:val="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8"/>
              <w:gridCol w:w="1086"/>
              <w:gridCol w:w="4220"/>
              <w:gridCol w:w="677"/>
              <w:gridCol w:w="870"/>
            </w:tblGrid>
            <w:tr w14:paraId="1D7AAE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AB855">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序号</w:t>
                  </w:r>
                </w:p>
              </w:tc>
              <w:tc>
                <w:tcPr>
                  <w:tcW w:w="7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7C5F7">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产品名称</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7727C">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最低产品参数</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45088">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单位</w:t>
                  </w:r>
                </w:p>
              </w:tc>
              <w:tc>
                <w:tcPr>
                  <w:tcW w:w="583" w:type="pct"/>
                  <w:tcBorders>
                    <w:top w:val="single" w:color="000000" w:sz="4" w:space="0"/>
                    <w:left w:val="single" w:color="000000" w:sz="4" w:space="0"/>
                    <w:bottom w:val="nil"/>
                    <w:right w:val="single" w:color="000000" w:sz="4" w:space="0"/>
                  </w:tcBorders>
                  <w:shd w:val="clear" w:color="auto" w:fill="auto"/>
                  <w:vAlign w:val="center"/>
                </w:tcPr>
                <w:p w14:paraId="036577A5">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数量</w:t>
                  </w:r>
                </w:p>
              </w:tc>
            </w:tr>
            <w:tr w14:paraId="37B24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16"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7D86D">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1.1、市电箱</w:t>
                  </w:r>
                </w:p>
              </w:tc>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90E78">
                  <w:pPr>
                    <w:jc w:val="center"/>
                    <w:rPr>
                      <w:rFonts w:hint="eastAsia" w:ascii="宋体" w:hAnsi="宋体" w:eastAsia="宋体" w:cs="宋体"/>
                      <w:i w:val="0"/>
                      <w:iCs w:val="0"/>
                      <w:color w:val="auto"/>
                      <w:sz w:val="20"/>
                      <w:szCs w:val="20"/>
                      <w:u w:val="none"/>
                    </w:rPr>
                  </w:pPr>
                </w:p>
              </w:tc>
            </w:tr>
            <w:tr w14:paraId="6A1C6A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AD1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75AF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主机房壁挂市电箱/ATS箱1</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6F16AB">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1.≥600×300×800mm（宽×深×高），壁挂式,内置开关；</w:t>
                  </w:r>
                </w:p>
                <w:p w14:paraId="786AA18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2.ATS电源输入总空开：1×250A/3P，PC级；</w:t>
                  </w:r>
                </w:p>
                <w:p w14:paraId="1AE74BC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3.一体化列头柜输出：1×160A/3P；</w:t>
                  </w:r>
                </w:p>
                <w:p w14:paraId="7D8E2B71">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4.空调开关：空调开关1×32A/3P,1×16A/2P；</w:t>
                  </w:r>
                </w:p>
                <w:p w14:paraId="30EC8A3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5.其他开关：如新风、排风、应急、照明、大屏、办公用电等；三级防雷×1，接地铜排/端子、熔断器、信号灯、互感器等。</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C5D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57A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r w14:paraId="75D2F7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16"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0E054">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1.2、室内照明及应急</w:t>
                  </w:r>
                </w:p>
              </w:tc>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BF791">
                  <w:pPr>
                    <w:jc w:val="center"/>
                    <w:rPr>
                      <w:rFonts w:hint="eastAsia" w:ascii="宋体" w:hAnsi="宋体" w:eastAsia="宋体" w:cs="宋体"/>
                      <w:i w:val="0"/>
                      <w:iCs w:val="0"/>
                      <w:color w:val="auto"/>
                      <w:sz w:val="20"/>
                      <w:szCs w:val="20"/>
                      <w:u w:val="none"/>
                    </w:rPr>
                  </w:pPr>
                </w:p>
              </w:tc>
            </w:tr>
            <w:tr w14:paraId="46967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A6D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8F00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LED平板灯</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601C8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≥600×600mm（长×宽），机房区按照4排4列，分2组控制；配电区按照2排2列，分1组控制；运维监控区按照3排3列，分2组控制。</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0C72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BC79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29 </w:t>
                  </w:r>
                </w:p>
              </w:tc>
            </w:tr>
            <w:tr w14:paraId="2783D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06E6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E373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电源插座</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97BF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五孔/10A 用于机房区、配电区、运维监控区应急4+2+3及维修5+2+3。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5C3C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EA80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21 </w:t>
                  </w:r>
                </w:p>
              </w:tc>
            </w:tr>
            <w:tr w14:paraId="0913E3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CF6B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99BFF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开关面板</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BCD62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双位/三位单/双控翘板。</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0D06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61D9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3 </w:t>
                  </w:r>
                </w:p>
              </w:tc>
            </w:tr>
            <w:tr w14:paraId="50F04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0063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5FDA7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二合一应急灯</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ACE5E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安全出口指示灯、LED照明双头灯二合一，应急时间≥90分钟。</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4405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DB295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11 </w:t>
                  </w:r>
                </w:p>
              </w:tc>
            </w:tr>
            <w:tr w14:paraId="1150C5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16"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7C125">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1.3、电缆管路敷设及辅材</w:t>
                  </w:r>
                </w:p>
              </w:tc>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2CE90">
                  <w:pPr>
                    <w:jc w:val="center"/>
                    <w:rPr>
                      <w:rFonts w:hint="eastAsia" w:ascii="宋体" w:hAnsi="宋体" w:eastAsia="宋体" w:cs="宋体"/>
                      <w:i w:val="0"/>
                      <w:iCs w:val="0"/>
                      <w:color w:val="auto"/>
                      <w:sz w:val="20"/>
                      <w:szCs w:val="20"/>
                      <w:u w:val="none"/>
                    </w:rPr>
                  </w:pPr>
                </w:p>
              </w:tc>
            </w:tr>
            <w:tr w14:paraId="04DD20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B56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498DC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配电柜到UPS电缆</w:t>
                  </w:r>
                </w:p>
              </w:tc>
              <w:tc>
                <w:tcPr>
                  <w:tcW w:w="28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9076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ZA-YJV-4×25+1×16，输入输出电缆。</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47D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项</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39CE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r w14:paraId="005609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96C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D867F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配电柜到UPS电缆</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0C842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ZA-YJV-4×50+1×25，1组，输入总电缆。</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3A6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512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20 </w:t>
                  </w:r>
                </w:p>
              </w:tc>
            </w:tr>
            <w:tr w14:paraId="4109A1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B7C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076B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配电柜到精密空调电缆</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FD5A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ZA-YJV-5×6，用于25KW空调的供电电缆，2台25KW列间空调。</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45B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014E3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40 </w:t>
                  </w:r>
                </w:p>
              </w:tc>
            </w:tr>
            <w:tr w14:paraId="4E058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23D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99B4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配电柜到精密空调电缆</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3F4DF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ZA-YJV-5×4，用于12.5KW及以下空调的供电电缆，1台8KW房间级精密空调。</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527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0368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20 </w:t>
                  </w:r>
                </w:p>
              </w:tc>
            </w:tr>
            <w:tr w14:paraId="318D7A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76D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4D91F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配电柜到普通空调电缆</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17499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ZA-YJV-3×4，用于12.5KW及以下空调的供电电缆，1台7.2KW柜式普通空调。</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3F70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1049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200 </w:t>
                  </w:r>
                </w:p>
              </w:tc>
            </w:tr>
            <w:tr w14:paraId="3698D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887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77DC7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配电柜到机柜电缆</w:t>
                  </w:r>
                </w:p>
              </w:tc>
              <w:tc>
                <w:tcPr>
                  <w:tcW w:w="28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F785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ZA-YJV-3×6，分24组，15×24m。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D81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26B8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3600 </w:t>
                  </w:r>
                </w:p>
              </w:tc>
            </w:tr>
            <w:tr w14:paraId="58790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428F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4B508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电源线</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84516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BV-2.5单线，红/蓝/黄各一部分；含应急电源线。</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012B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1B9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600 </w:t>
                  </w:r>
                </w:p>
              </w:tc>
            </w:tr>
            <w:tr w14:paraId="617EB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056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7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B8DF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分支线管</w:t>
                  </w:r>
                </w:p>
              </w:tc>
              <w:tc>
                <w:tcPr>
                  <w:tcW w:w="28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C4AF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镀锌管 Φ20/25。</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0787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9051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200 </w:t>
                  </w:r>
                </w:p>
              </w:tc>
            </w:tr>
            <w:tr w14:paraId="01DB6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E79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A8779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强电桥架</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85E64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室内强电桥架、含丝杆/连接片等。</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B49F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2D88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20 </w:t>
                  </w:r>
                </w:p>
              </w:tc>
            </w:tr>
            <w:tr w14:paraId="667B8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ABB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7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E9E61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施工辅材/耗材</w:t>
                  </w:r>
                </w:p>
              </w:tc>
              <w:tc>
                <w:tcPr>
                  <w:tcW w:w="2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B6A95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底盒、管码、码勾直通、杯缩、水泥钉、金属软管、电工胶布等。</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5234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批</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885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bl>
          <w:p w14:paraId="500AF882">
            <w:pPr>
              <w:pStyle w:val="6"/>
              <w:jc w:val="both"/>
              <w:rPr>
                <w:color w:val="auto"/>
                <w:sz w:val="20"/>
                <w:szCs w:val="20"/>
              </w:rPr>
            </w:pPr>
          </w:p>
        </w:tc>
      </w:tr>
      <w:tr w14:paraId="5137AD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6" w:type="dxa"/>
          </w:tcPr>
          <w:p w14:paraId="58900966">
            <w:pPr>
              <w:rPr>
                <w:color w:val="auto"/>
                <w:sz w:val="20"/>
                <w:szCs w:val="20"/>
              </w:rPr>
            </w:pPr>
          </w:p>
        </w:tc>
        <w:tc>
          <w:tcPr>
            <w:tcW w:w="376" w:type="dxa"/>
          </w:tcPr>
          <w:p w14:paraId="62B9F5AB">
            <w:pPr>
              <w:pStyle w:val="6"/>
              <w:rPr>
                <w:rFonts w:hint="default" w:eastAsiaTheme="minorEastAsia"/>
                <w:color w:val="auto"/>
                <w:sz w:val="20"/>
                <w:szCs w:val="20"/>
                <w:lang w:val="en-US" w:eastAsia="zh-CN"/>
              </w:rPr>
            </w:pPr>
            <w:r>
              <w:rPr>
                <w:rFonts w:hint="eastAsia"/>
                <w:color w:val="auto"/>
                <w:sz w:val="20"/>
                <w:szCs w:val="20"/>
                <w:lang w:val="en-US" w:eastAsia="zh-CN"/>
              </w:rPr>
              <w:t>5</w:t>
            </w:r>
          </w:p>
        </w:tc>
        <w:tc>
          <w:tcPr>
            <w:tcW w:w="7770" w:type="dxa"/>
          </w:tcPr>
          <w:p w14:paraId="6D590F08">
            <w:pPr>
              <w:rPr>
                <w:rFonts w:hint="eastAsia"/>
                <w:b/>
                <w:bCs/>
                <w:color w:val="auto"/>
                <w:sz w:val="20"/>
                <w:szCs w:val="20"/>
              </w:rPr>
            </w:pPr>
            <w:r>
              <w:rPr>
                <w:rFonts w:hint="eastAsia"/>
                <w:b/>
                <w:bCs/>
                <w:color w:val="auto"/>
                <w:sz w:val="20"/>
                <w:szCs w:val="20"/>
                <w:lang w:val="en-US" w:eastAsia="zh-CN"/>
              </w:rPr>
              <w:t>五</w:t>
            </w:r>
            <w:r>
              <w:rPr>
                <w:rFonts w:hint="eastAsia"/>
                <w:b/>
                <w:bCs/>
                <w:color w:val="auto"/>
                <w:sz w:val="20"/>
                <w:szCs w:val="20"/>
              </w:rPr>
              <w:t>、气体灭火系统</w:t>
            </w:r>
          </w:p>
          <w:tbl>
            <w:tblPr>
              <w:tblStyle w:val="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8"/>
              <w:gridCol w:w="1088"/>
              <w:gridCol w:w="4211"/>
              <w:gridCol w:w="677"/>
              <w:gridCol w:w="877"/>
            </w:tblGrid>
            <w:tr w14:paraId="53D89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406" w:type="pct"/>
                  <w:tcBorders>
                    <w:top w:val="single" w:color="000000" w:sz="4" w:space="0"/>
                    <w:left w:val="single" w:color="000000" w:sz="4" w:space="0"/>
                    <w:bottom w:val="nil"/>
                    <w:right w:val="single" w:color="000000" w:sz="4" w:space="0"/>
                  </w:tcBorders>
                  <w:shd w:val="clear" w:color="auto" w:fill="auto"/>
                  <w:noWrap/>
                  <w:vAlign w:val="center"/>
                </w:tcPr>
                <w:p w14:paraId="604BD546">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序号</w:t>
                  </w:r>
                </w:p>
              </w:tc>
              <w:tc>
                <w:tcPr>
                  <w:tcW w:w="730" w:type="pct"/>
                  <w:tcBorders>
                    <w:top w:val="single" w:color="000000" w:sz="4" w:space="0"/>
                    <w:left w:val="single" w:color="000000" w:sz="4" w:space="0"/>
                    <w:bottom w:val="nil"/>
                    <w:right w:val="single" w:color="000000" w:sz="4" w:space="0"/>
                  </w:tcBorders>
                  <w:shd w:val="clear" w:color="auto" w:fill="auto"/>
                  <w:noWrap/>
                  <w:vAlign w:val="center"/>
                </w:tcPr>
                <w:p w14:paraId="6CEC8E62">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产品名称</w:t>
                  </w:r>
                </w:p>
              </w:tc>
              <w:tc>
                <w:tcPr>
                  <w:tcW w:w="2819" w:type="pct"/>
                  <w:tcBorders>
                    <w:top w:val="single" w:color="000000" w:sz="4" w:space="0"/>
                    <w:left w:val="single" w:color="000000" w:sz="4" w:space="0"/>
                    <w:bottom w:val="nil"/>
                    <w:right w:val="single" w:color="000000" w:sz="4" w:space="0"/>
                  </w:tcBorders>
                  <w:shd w:val="clear" w:color="auto" w:fill="auto"/>
                  <w:vAlign w:val="center"/>
                </w:tcPr>
                <w:p w14:paraId="1AE67DA5">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最低产品参数</w:t>
                  </w:r>
                </w:p>
              </w:tc>
              <w:tc>
                <w:tcPr>
                  <w:tcW w:w="455" w:type="pct"/>
                  <w:tcBorders>
                    <w:top w:val="single" w:color="000000" w:sz="4" w:space="0"/>
                    <w:left w:val="single" w:color="000000" w:sz="4" w:space="0"/>
                    <w:bottom w:val="nil"/>
                    <w:right w:val="single" w:color="000000" w:sz="4" w:space="0"/>
                  </w:tcBorders>
                  <w:shd w:val="clear" w:color="auto" w:fill="auto"/>
                  <w:noWrap/>
                  <w:vAlign w:val="center"/>
                </w:tcPr>
                <w:p w14:paraId="04C47A0E">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单位</w:t>
                  </w:r>
                </w:p>
              </w:tc>
              <w:tc>
                <w:tcPr>
                  <w:tcW w:w="588" w:type="pct"/>
                  <w:tcBorders>
                    <w:top w:val="single" w:color="000000" w:sz="4" w:space="0"/>
                    <w:left w:val="single" w:color="000000" w:sz="4" w:space="0"/>
                    <w:bottom w:val="nil"/>
                    <w:right w:val="single" w:color="000000" w:sz="4" w:space="0"/>
                  </w:tcBorders>
                  <w:shd w:val="clear" w:color="auto" w:fill="auto"/>
                  <w:vAlign w:val="center"/>
                </w:tcPr>
                <w:p w14:paraId="622E9438">
                  <w:pPr>
                    <w:jc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数量</w:t>
                  </w:r>
                </w:p>
              </w:tc>
            </w:tr>
            <w:tr w14:paraId="562C0B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956"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9598D">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1.1、无管网气体灭火设备</w:t>
                  </w:r>
                </w:p>
              </w:tc>
              <w:tc>
                <w:tcPr>
                  <w:tcW w:w="4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1BE32">
                  <w:pPr>
                    <w:rPr>
                      <w:rFonts w:hint="eastAsia" w:ascii="宋体" w:hAnsi="宋体" w:eastAsia="宋体" w:cs="宋体"/>
                      <w:i w:val="0"/>
                      <w:iCs w:val="0"/>
                      <w:color w:val="auto"/>
                      <w:sz w:val="20"/>
                      <w:szCs w:val="20"/>
                      <w:u w:val="none"/>
                    </w:rPr>
                  </w:pPr>
                </w:p>
              </w:tc>
              <w:tc>
                <w:tcPr>
                  <w:tcW w:w="5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60CBB">
                  <w:pPr>
                    <w:jc w:val="right"/>
                    <w:rPr>
                      <w:rFonts w:hint="eastAsia" w:ascii="宋体" w:hAnsi="宋体" w:eastAsia="宋体" w:cs="宋体"/>
                      <w:i w:val="0"/>
                      <w:iCs w:val="0"/>
                      <w:color w:val="auto"/>
                      <w:sz w:val="20"/>
                      <w:szCs w:val="20"/>
                      <w:u w:val="none"/>
                    </w:rPr>
                  </w:pPr>
                </w:p>
              </w:tc>
            </w:tr>
            <w:tr w14:paraId="4167A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B25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2FB62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柜式灭火装置（主机房区）</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1FAD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执行标准：消防认证 灭火剂持续喷放时间：≤10S 灭火剂量充装量：充装量176kg。</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9793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2FB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r w14:paraId="284054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279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DD17C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柜式灭火装置（主配电区）</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B4C7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执行标准：消防认证 灭火剂持续喷放时间：≤10S 灭火剂量充装量：充装量52kg。</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9C2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DC9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r w14:paraId="4120EA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8FA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DC27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七氟丙烷药剂</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A4881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执行标准：GB18614-2002；</w:t>
                  </w:r>
                </w:p>
                <w:p w14:paraId="32B065D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纯度≧99.6。</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54ECF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kg</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5049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228 </w:t>
                  </w:r>
                </w:p>
              </w:tc>
            </w:tr>
            <w:tr w14:paraId="1A3BE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FD0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3CE84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机械阀泄压口</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809D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≥460×460×80mm（宽×深×高）；</w:t>
                  </w:r>
                </w:p>
                <w:p w14:paraId="4A92084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启动方式：机械式。</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6533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0D91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 </w:t>
                  </w:r>
                </w:p>
              </w:tc>
            </w:tr>
            <w:tr w14:paraId="390400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2DA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3DAA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泄压口开孔安装</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F48E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开孔安装。</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4E12A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D074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 </w:t>
                  </w:r>
                </w:p>
              </w:tc>
            </w:tr>
            <w:tr w14:paraId="17778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941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60F9E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灭火控制器</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5BAEE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2区，具有独立的声光启/停按健和手/自动转换开关，普通感温、感烟火灾探测器,数目：≤20只。</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4A07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6DD8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r w14:paraId="2584CB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A87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3202B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放气指示灯</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6364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电子编码；闪光频率：1Hz</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2Hz；发光字体表面亮度：50cd/㎡</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300cd/㎡。</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C2450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D8906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4 </w:t>
                  </w:r>
                </w:p>
              </w:tc>
            </w:tr>
            <w:tr w14:paraId="274A8D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A90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63B83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手/自动转换盒</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3FE39">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工作电压：24V（脉冲调制）；</w:t>
                  </w:r>
                </w:p>
                <w:p w14:paraId="0E59E94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工作电流：手动状态为 2±0.5mA。</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671C6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B1C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4 </w:t>
                  </w:r>
                </w:p>
              </w:tc>
            </w:tr>
            <w:tr w14:paraId="52DE68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504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BD6C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紧急启动/停止按钮</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5CD5B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外形尺寸：≥86×86×48mm（长×宽×高）；无极性两总线（L1，L2）；壁挂式安装。</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D350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E31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4 </w:t>
                  </w:r>
                </w:p>
              </w:tc>
            </w:tr>
            <w:tr w14:paraId="5BCC0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E1CE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15BA8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声光报警器</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6D2B45">
                  <w:pPr>
                    <w:keepNext w:val="0"/>
                    <w:keepLines w:val="0"/>
                    <w:widowControl/>
                    <w:suppressLineNumbers w:val="0"/>
                    <w:jc w:val="left"/>
                    <w:textAlignment w:val="center"/>
                    <w:rPr>
                      <w:rFonts w:hint="eastAsia" w:ascii="宋体" w:hAnsi="宋体" w:cs="宋体" w:eastAsiaTheme="minorEastAsia"/>
                      <w:i w:val="0"/>
                      <w:iCs w:val="0"/>
                      <w:color w:val="auto"/>
                      <w:sz w:val="20"/>
                      <w:szCs w:val="20"/>
                      <w:u w:val="none"/>
                      <w:lang w:eastAsia="zh-CN"/>
                    </w:rPr>
                  </w:pPr>
                  <w:r>
                    <w:rPr>
                      <w:rFonts w:hint="eastAsia" w:ascii="宋体" w:hAnsi="宋体" w:eastAsia="宋体" w:cs="宋体"/>
                      <w:i w:val="0"/>
                      <w:iCs w:val="0"/>
                      <w:color w:val="auto"/>
                      <w:kern w:val="0"/>
                      <w:sz w:val="20"/>
                      <w:szCs w:val="20"/>
                      <w:u w:val="none"/>
                      <w:lang w:val="en-US" w:eastAsia="zh-CN" w:bidi="ar"/>
                    </w:rPr>
                    <w:t>报警时每秒闪一次，警响度：≥85dB</w:t>
                  </w:r>
                  <w:r>
                    <w:rPr>
                      <w:rFonts w:hint="eastAsia"/>
                      <w:color w:val="auto"/>
                      <w:sz w:val="20"/>
                      <w:szCs w:val="20"/>
                      <w:lang w:eastAsia="zh-CN"/>
                    </w:rPr>
                    <w:t>。</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BA291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85D8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4 </w:t>
                  </w:r>
                </w:p>
              </w:tc>
            </w:tr>
            <w:tr w14:paraId="7A0B3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C29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25D46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消防警铃</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EAC48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响铃声:80</w:t>
                  </w:r>
                  <w:r>
                    <w:rPr>
                      <w:rFonts w:ascii="Arial" w:hAnsi="Arial" w:eastAsia="Arial" w:cs="Arial"/>
                      <w:i w:val="0"/>
                      <w:iCs w:val="0"/>
                      <w:caps w:val="0"/>
                      <w:color w:val="auto"/>
                      <w:spacing w:val="0"/>
                      <w:sz w:val="20"/>
                      <w:szCs w:val="20"/>
                      <w:shd w:val="clear" w:fill="FFFFFF"/>
                    </w:rPr>
                    <w:t>~</w:t>
                  </w:r>
                  <w:r>
                    <w:rPr>
                      <w:rFonts w:hint="eastAsia" w:ascii="宋体" w:hAnsi="宋体" w:eastAsia="宋体" w:cs="宋体"/>
                      <w:i w:val="0"/>
                      <w:iCs w:val="0"/>
                      <w:color w:val="auto"/>
                      <w:kern w:val="0"/>
                      <w:sz w:val="20"/>
                      <w:szCs w:val="20"/>
                      <w:u w:val="none"/>
                      <w:lang w:val="en-US" w:eastAsia="zh-CN" w:bidi="ar"/>
                    </w:rPr>
                    <w:t>90dB。</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487E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C8E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4 </w:t>
                  </w:r>
                </w:p>
              </w:tc>
            </w:tr>
            <w:tr w14:paraId="73F752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7EC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23A61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输入输出模块</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17E86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向外部受控设备发出控制信号时，并可接收受控设备的反馈信号，以判断外部受控设备是否动作。</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246CF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AB73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8 </w:t>
                  </w:r>
                </w:p>
              </w:tc>
            </w:tr>
            <w:tr w14:paraId="46627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7B2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691B0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烟感探测器</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42D0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保护面积：约50㎡；巡检时闪烁，报警时常亮。</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82CF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只</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6C83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3 </w:t>
                  </w:r>
                </w:p>
              </w:tc>
            </w:tr>
            <w:tr w14:paraId="209ED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990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0B50A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温感探测器</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41353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保护面积：约20㎡；巡检时闪烁，报警时常亮。</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4C7C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只</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C47D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6 </w:t>
                  </w:r>
                </w:p>
              </w:tc>
            </w:tr>
            <w:tr w14:paraId="3EA5EC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5B7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60A6C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双开钢制防火门</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945F3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甲级，1500×2600mm，含门框、拉手、闭门器、锁具、填充等，主出入口/消防。</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A2A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222E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r w14:paraId="72A425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229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5902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双开防火玻璃门</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023FE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玻璃门，1500×2300mm，含门框、拉手、锁具、地弹簧等，主出入口/消防。</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999ED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CBBF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r w14:paraId="09FDC8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2E0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44417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门禁系统</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563B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含1个四门控制器、3套门禁锁、3个读卡器、1套发卡器以及其他配件、含线路及安装。</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0D2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EF7F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r w14:paraId="5C7AF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11"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E239A">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1.2、管路敷设及辅材</w:t>
                  </w:r>
                </w:p>
              </w:tc>
              <w:tc>
                <w:tcPr>
                  <w:tcW w:w="5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3174C">
                  <w:pPr>
                    <w:jc w:val="right"/>
                    <w:rPr>
                      <w:rFonts w:hint="eastAsia" w:ascii="宋体" w:hAnsi="宋体" w:eastAsia="宋体" w:cs="宋体"/>
                      <w:i w:val="0"/>
                      <w:iCs w:val="0"/>
                      <w:color w:val="auto"/>
                      <w:sz w:val="20"/>
                      <w:szCs w:val="20"/>
                      <w:u w:val="none"/>
                    </w:rPr>
                  </w:pPr>
                </w:p>
              </w:tc>
            </w:tr>
            <w:tr w14:paraId="636294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DDD9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09F3B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阻燃电源线</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DDB9D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阻燃电源线，ZR-BV2.5。</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0AA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451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300 </w:t>
                  </w:r>
                </w:p>
              </w:tc>
            </w:tr>
            <w:tr w14:paraId="572158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165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F6537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分支线管</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927D5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镀锌管 Φ20/25。</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27FB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F2E8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100 </w:t>
                  </w:r>
                </w:p>
              </w:tc>
            </w:tr>
            <w:tr w14:paraId="42D98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234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4C6BC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施工辅材/耗材</w:t>
                  </w:r>
                </w:p>
              </w:tc>
              <w:tc>
                <w:tcPr>
                  <w:tcW w:w="2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40F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底盒、管码、码勾直通、杯缩、水泥钉、金属软管、电工胶布等。</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359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批</w:t>
                  </w:r>
                </w:p>
              </w:tc>
              <w:tc>
                <w:tcPr>
                  <w:tcW w:w="5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7BF0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bl>
          <w:p w14:paraId="63A9962C">
            <w:pPr>
              <w:pStyle w:val="6"/>
              <w:jc w:val="both"/>
              <w:rPr>
                <w:color w:val="auto"/>
                <w:sz w:val="20"/>
                <w:szCs w:val="20"/>
              </w:rPr>
            </w:pPr>
          </w:p>
        </w:tc>
      </w:tr>
      <w:tr w14:paraId="592BFD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6" w:type="dxa"/>
          </w:tcPr>
          <w:p w14:paraId="577C132A">
            <w:pPr>
              <w:rPr>
                <w:color w:val="auto"/>
                <w:sz w:val="20"/>
                <w:szCs w:val="20"/>
              </w:rPr>
            </w:pPr>
          </w:p>
        </w:tc>
        <w:tc>
          <w:tcPr>
            <w:tcW w:w="376" w:type="dxa"/>
          </w:tcPr>
          <w:p w14:paraId="510AF472">
            <w:pPr>
              <w:pStyle w:val="6"/>
              <w:rPr>
                <w:rFonts w:hint="default" w:eastAsiaTheme="minorEastAsia"/>
                <w:color w:val="auto"/>
                <w:sz w:val="20"/>
                <w:szCs w:val="20"/>
                <w:lang w:val="en-US" w:eastAsia="zh-CN"/>
              </w:rPr>
            </w:pPr>
            <w:r>
              <w:rPr>
                <w:rFonts w:hint="eastAsia"/>
                <w:color w:val="auto"/>
                <w:sz w:val="20"/>
                <w:szCs w:val="20"/>
                <w:lang w:val="en-US" w:eastAsia="zh-CN"/>
              </w:rPr>
              <w:t>6</w:t>
            </w:r>
          </w:p>
        </w:tc>
        <w:tc>
          <w:tcPr>
            <w:tcW w:w="7770" w:type="dxa"/>
          </w:tcPr>
          <w:p w14:paraId="2B237CF6">
            <w:pPr>
              <w:rPr>
                <w:b/>
                <w:bCs/>
                <w:color w:val="auto"/>
                <w:sz w:val="20"/>
                <w:szCs w:val="20"/>
              </w:rPr>
            </w:pPr>
            <w:r>
              <w:rPr>
                <w:rFonts w:hint="eastAsia"/>
                <w:b/>
                <w:bCs/>
                <w:color w:val="auto"/>
                <w:sz w:val="20"/>
                <w:szCs w:val="20"/>
                <w:lang w:val="en-US" w:eastAsia="zh-CN"/>
              </w:rPr>
              <w:t>六</w:t>
            </w:r>
            <w:r>
              <w:rPr>
                <w:rFonts w:hint="eastAsia"/>
                <w:b/>
                <w:bCs/>
                <w:color w:val="auto"/>
                <w:sz w:val="20"/>
                <w:szCs w:val="20"/>
              </w:rPr>
              <w:t>、机房环境提升</w:t>
            </w:r>
          </w:p>
          <w:tbl>
            <w:tblPr>
              <w:tblStyle w:val="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8"/>
              <w:gridCol w:w="1816"/>
              <w:gridCol w:w="3702"/>
              <w:gridCol w:w="618"/>
              <w:gridCol w:w="717"/>
            </w:tblGrid>
            <w:tr w14:paraId="5653A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68F0F">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序号</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15115">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产品名称</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96AC8C">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产品参数</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7A46A">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单位</w:t>
                  </w:r>
                </w:p>
              </w:tc>
              <w:tc>
                <w:tcPr>
                  <w:tcW w:w="472" w:type="pct"/>
                  <w:tcBorders>
                    <w:top w:val="single" w:color="000000" w:sz="4" w:space="0"/>
                    <w:left w:val="single" w:color="000000" w:sz="4" w:space="0"/>
                    <w:bottom w:val="nil"/>
                    <w:right w:val="single" w:color="000000" w:sz="4" w:space="0"/>
                  </w:tcBorders>
                  <w:shd w:val="clear" w:color="auto" w:fill="auto"/>
                  <w:vAlign w:val="center"/>
                </w:tcPr>
                <w:p w14:paraId="37CBAD6B">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数量</w:t>
                  </w:r>
                </w:p>
              </w:tc>
            </w:tr>
            <w:tr w14:paraId="111CB4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527"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B0270">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1.1、机房墙面</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20D000">
                  <w:pPr>
                    <w:rPr>
                      <w:rFonts w:hint="eastAsia" w:ascii="宋体" w:hAnsi="宋体" w:eastAsia="宋体" w:cs="宋体"/>
                      <w:i w:val="0"/>
                      <w:iCs w:val="0"/>
                      <w:color w:val="auto"/>
                      <w:sz w:val="20"/>
                      <w:szCs w:val="20"/>
                      <w:u w:val="none"/>
                    </w:rPr>
                  </w:pPr>
                </w:p>
              </w:tc>
            </w:tr>
            <w:tr w14:paraId="26D9D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ED9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11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EA06C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门洞封堵</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584E3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门洞封堵，砌轻质砖及墙体水泥批。</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A76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EE7C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5515C2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6A7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11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A562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玻璃隔断</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8236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12mm防火玻璃，顶部石膏板封闭，批腻子表面喷黑，30×180mm（底梁×宽），贴沙黑不锈钢饰面。</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A91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7C8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35 </w:t>
                  </w:r>
                </w:p>
              </w:tc>
            </w:tr>
            <w:tr w14:paraId="18C866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B6C4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11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1F324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砌墙批灰</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95A89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轻质砖砌墙及批灰。</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11D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16F8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18 </w:t>
                  </w:r>
                </w:p>
              </w:tc>
            </w:tr>
            <w:tr w14:paraId="733CA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90E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11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DC10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墙面防尘处理</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A731F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墙面刷腻子粉、防尘漆3遍：机房区115㎡+配电区86㎡+运维监控区92㎡。</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D139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1C03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293 </w:t>
                  </w:r>
                </w:p>
              </w:tc>
            </w:tr>
            <w:tr w14:paraId="305BC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AB8A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EA5E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彩钢板装饰</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31E5E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静电地板到天面按照3m计算，机房区78.5㎡+配电区48㎡+运维监控区50.5㎡（含10%损耗）。</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53E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03884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177 </w:t>
                  </w:r>
                </w:p>
              </w:tc>
            </w:tr>
            <w:tr w14:paraId="1F5E8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08F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B3C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彩钢板配件</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E5A7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龙骨75mm×50mm、收边条、阴角线、阳角线等配件。</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5203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771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177 </w:t>
                  </w:r>
                </w:p>
              </w:tc>
            </w:tr>
            <w:tr w14:paraId="1DAEC5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23A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1E0C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不锈钢踢脚线</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9E99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100mm不锈钢踢脚线，含机房区、配电区、运维监控区。</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EAAB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92F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50 </w:t>
                  </w:r>
                </w:p>
              </w:tc>
            </w:tr>
            <w:tr w14:paraId="17A96C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57C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7FFF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保温棉</w:t>
                  </w:r>
                </w:p>
              </w:tc>
              <w:tc>
                <w:tcPr>
                  <w:tcW w:w="25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AD7F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保温棉，彩钢板内部填充。</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726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9C3D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177 </w:t>
                  </w:r>
                </w:p>
              </w:tc>
            </w:tr>
            <w:tr w14:paraId="6CAA37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527"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3ED8E">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1.2、机房天面</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B93831">
                  <w:pPr>
                    <w:rPr>
                      <w:rFonts w:hint="eastAsia" w:ascii="宋体" w:hAnsi="宋体" w:eastAsia="宋体" w:cs="宋体"/>
                      <w:i w:val="0"/>
                      <w:iCs w:val="0"/>
                      <w:color w:val="auto"/>
                      <w:sz w:val="20"/>
                      <w:szCs w:val="20"/>
                      <w:u w:val="none"/>
                    </w:rPr>
                  </w:pPr>
                </w:p>
              </w:tc>
            </w:tr>
            <w:tr w14:paraId="74228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CE7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1008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天面防水防尘处理</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AF2F0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天面刷腻子粉3遍、天面统一喷黑：机房区60㎡+配电区22.5㎡+运维监控区30㎡。</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E8D3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C58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112.5 </w:t>
                  </w:r>
                </w:p>
              </w:tc>
            </w:tr>
            <w:tr w14:paraId="0E75E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2BA5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11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8EE38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微孔铝合金天花</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55F91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600×600mm，铝板厚度为0.8mm，吊顶高度3m（即静电地板-天花），含10%损耗，机房区66㎡+配电区25㎡+运维监控区33㎡。</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36D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20FE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124 </w:t>
                  </w:r>
                </w:p>
              </w:tc>
            </w:tr>
            <w:tr w14:paraId="69936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037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B5D4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天花配件</w:t>
                  </w:r>
                </w:p>
              </w:tc>
              <w:tc>
                <w:tcPr>
                  <w:tcW w:w="25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CFB4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L25×25、吊杆M8、收边铝角等。</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EC88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D846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124 </w:t>
                  </w:r>
                </w:p>
              </w:tc>
            </w:tr>
            <w:tr w14:paraId="3EF76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527"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9AB27">
                  <w:pPr>
                    <w:keepNext w:val="0"/>
                    <w:keepLines w:val="0"/>
                    <w:widowControl/>
                    <w:suppressLineNumbers w:val="0"/>
                    <w:jc w:val="both"/>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1.3、机房地面</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38AE7F3E">
                  <w:pPr>
                    <w:rPr>
                      <w:rFonts w:hint="eastAsia" w:ascii="宋体" w:hAnsi="宋体" w:eastAsia="宋体" w:cs="宋体"/>
                      <w:i w:val="0"/>
                      <w:iCs w:val="0"/>
                      <w:color w:val="auto"/>
                      <w:sz w:val="20"/>
                      <w:szCs w:val="20"/>
                      <w:u w:val="none"/>
                    </w:rPr>
                  </w:pPr>
                </w:p>
              </w:tc>
            </w:tr>
            <w:tr w14:paraId="35037D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41D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11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8A2CA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地面防水处理</w:t>
                  </w:r>
                </w:p>
              </w:tc>
              <w:tc>
                <w:tcPr>
                  <w:tcW w:w="25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486C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丙烯酸地坪漆。</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30B5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CF86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112 </w:t>
                  </w:r>
                </w:p>
              </w:tc>
            </w:tr>
            <w:tr w14:paraId="2CA9B8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18A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54BA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防静电活动地板</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F2DB4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硫酸钙防静电活动地板，含加高支架、横梁等，含损耗，机房区+配电区+运维监控区。</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5CB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3DB0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124 </w:t>
                  </w:r>
                </w:p>
              </w:tc>
            </w:tr>
            <w:tr w14:paraId="3232C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411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0FC9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保温板</w:t>
                  </w:r>
                </w:p>
              </w:tc>
              <w:tc>
                <w:tcPr>
                  <w:tcW w:w="2514" w:type="pct"/>
                  <w:tcBorders>
                    <w:top w:val="single" w:color="000000" w:sz="4" w:space="0"/>
                    <w:left w:val="single" w:color="000000" w:sz="4" w:space="0"/>
                    <w:bottom w:val="single" w:color="000000" w:sz="4" w:space="0"/>
                    <w:right w:val="single" w:color="000000" w:sz="4" w:space="0"/>
                  </w:tcBorders>
                  <w:shd w:val="clear" w:color="auto" w:fill="auto"/>
                  <w:noWrap/>
                  <w:vAlign w:val="top"/>
                </w:tcPr>
                <w:p w14:paraId="47D4406A">
                  <w:pPr>
                    <w:keepNext w:val="0"/>
                    <w:keepLines w:val="0"/>
                    <w:widowControl/>
                    <w:suppressLineNumbers w:val="0"/>
                    <w:jc w:val="left"/>
                    <w:textAlignment w:val="top"/>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带铝箔面保温板。</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761B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DDD4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112 </w:t>
                  </w:r>
                </w:p>
              </w:tc>
            </w:tr>
            <w:tr w14:paraId="3B191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E2D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5A91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斜坡/二级台阶</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5C3C0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机房区做不大于30°斜坡方便上设备。</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425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6DC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 </w:t>
                  </w:r>
                </w:p>
              </w:tc>
            </w:tr>
            <w:tr w14:paraId="28FDE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3D3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4AE6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设备承重架</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F042D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结合散力结构、设备尺寸等情况，用6-8#方钢/角钢/U型钢现场焊接，含机房区：冷通道（12柜）+2台空调+1台列头柜；配电区：1组蓄电池。</w:t>
                  </w:r>
                </w:p>
              </w:tc>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1F9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4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CAD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16 </w:t>
                  </w:r>
                </w:p>
              </w:tc>
            </w:tr>
            <w:tr w14:paraId="047C18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F05F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11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A80C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空调排水堰</w:t>
                  </w:r>
                </w:p>
              </w:tc>
              <w:tc>
                <w:tcPr>
                  <w:tcW w:w="25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8585F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90mm高水泥浇筑排水堰，刷防水漆，含地漏，排水管道敷设。</w:t>
                  </w: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17FD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013D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4 </w:t>
                  </w:r>
                </w:p>
              </w:tc>
            </w:tr>
          </w:tbl>
          <w:p w14:paraId="03627228">
            <w:pPr>
              <w:pStyle w:val="6"/>
              <w:jc w:val="both"/>
              <w:rPr>
                <w:color w:val="auto"/>
                <w:sz w:val="20"/>
                <w:szCs w:val="20"/>
              </w:rPr>
            </w:pPr>
          </w:p>
        </w:tc>
      </w:tr>
      <w:tr w14:paraId="521F29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6" w:type="dxa"/>
          </w:tcPr>
          <w:p w14:paraId="1170DA2E">
            <w:pPr>
              <w:rPr>
                <w:color w:val="auto"/>
                <w:sz w:val="20"/>
                <w:szCs w:val="20"/>
              </w:rPr>
            </w:pPr>
          </w:p>
        </w:tc>
        <w:tc>
          <w:tcPr>
            <w:tcW w:w="376" w:type="dxa"/>
          </w:tcPr>
          <w:p w14:paraId="584FAE9B">
            <w:pPr>
              <w:pStyle w:val="6"/>
              <w:rPr>
                <w:rFonts w:hint="eastAsia"/>
                <w:color w:val="auto"/>
                <w:sz w:val="20"/>
                <w:szCs w:val="20"/>
                <w:lang w:val="en-US" w:eastAsia="zh-CN"/>
              </w:rPr>
            </w:pPr>
          </w:p>
        </w:tc>
        <w:tc>
          <w:tcPr>
            <w:tcW w:w="7770" w:type="dxa"/>
          </w:tcPr>
          <w:p w14:paraId="240B276B">
            <w:pPr>
              <w:pStyle w:val="6"/>
              <w:jc w:val="both"/>
              <w:rPr>
                <w:b/>
                <w:color w:val="auto"/>
                <w:sz w:val="20"/>
                <w:szCs w:val="20"/>
              </w:rPr>
            </w:pPr>
            <w:r>
              <w:rPr>
                <w:rFonts w:hint="eastAsia"/>
                <w:b/>
                <w:color w:val="auto"/>
                <w:sz w:val="20"/>
                <w:szCs w:val="20"/>
                <w:lang w:val="en-US" w:eastAsia="zh-CN"/>
              </w:rPr>
              <w:t>1.</w:t>
            </w:r>
            <w:r>
              <w:rPr>
                <w:b/>
                <w:color w:val="auto"/>
                <w:sz w:val="20"/>
                <w:szCs w:val="20"/>
              </w:rPr>
              <w:t>有关配置的要求仅列出主要设备/部件需求，投标人必须确保设备及所有部件的完整性和可靠性，对于招标文件没有列出，而对该设备满足采购需求、正常运行和维护必不可少的部件、配件等，投标人有责任给予补充，且均已包含在总价内。</w:t>
            </w:r>
          </w:p>
          <w:p w14:paraId="0FEDD806">
            <w:pPr>
              <w:pStyle w:val="6"/>
              <w:jc w:val="both"/>
              <w:rPr>
                <w:color w:val="auto"/>
                <w:sz w:val="20"/>
                <w:szCs w:val="20"/>
              </w:rPr>
            </w:pPr>
            <w:r>
              <w:rPr>
                <w:rFonts w:hint="eastAsia"/>
                <w:b/>
                <w:color w:val="auto"/>
                <w:sz w:val="20"/>
                <w:szCs w:val="20"/>
                <w:lang w:val="en-US" w:eastAsia="zh-CN"/>
              </w:rPr>
              <w:t>2.本项目不允许进口产品，采用国产化中间件，采用国产厂商，国产化核心芯片。</w:t>
            </w:r>
          </w:p>
        </w:tc>
      </w:tr>
      <w:tr w14:paraId="778BE80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6" w:type="dxa"/>
          </w:tcPr>
          <w:p w14:paraId="1066A7D2">
            <w:pPr>
              <w:pStyle w:val="6"/>
              <w:rPr>
                <w:color w:val="auto"/>
                <w:sz w:val="20"/>
                <w:szCs w:val="20"/>
              </w:rPr>
            </w:pPr>
            <w:r>
              <w:rPr>
                <w:color w:val="auto"/>
                <w:sz w:val="20"/>
                <w:szCs w:val="20"/>
              </w:rPr>
              <w:t>说明</w:t>
            </w:r>
          </w:p>
        </w:tc>
        <w:tc>
          <w:tcPr>
            <w:tcW w:w="8146" w:type="dxa"/>
            <w:gridSpan w:val="2"/>
          </w:tcPr>
          <w:p w14:paraId="57F8A39E">
            <w:pPr>
              <w:pStyle w:val="6"/>
              <w:jc w:val="left"/>
              <w:rPr>
                <w:rFonts w:hint="eastAsia" w:eastAsiaTheme="minorEastAsia"/>
                <w:color w:val="auto"/>
                <w:sz w:val="20"/>
                <w:szCs w:val="20"/>
                <w:lang w:eastAsia="zh-CN"/>
              </w:rPr>
            </w:pPr>
            <w:r>
              <w:rPr>
                <w:color w:val="auto"/>
                <w:sz w:val="20"/>
                <w:szCs w:val="20"/>
              </w:rPr>
              <w:t xml:space="preserve"> 打“★”号条款为实质性条款，若有任何一条负偏离或不满足则导致投标无效。 </w:t>
            </w:r>
          </w:p>
          <w:p w14:paraId="0221193C">
            <w:pPr>
              <w:pStyle w:val="6"/>
              <w:jc w:val="left"/>
              <w:rPr>
                <w:color w:val="auto"/>
                <w:sz w:val="20"/>
                <w:szCs w:val="20"/>
              </w:rPr>
            </w:pPr>
            <w:r>
              <w:rPr>
                <w:color w:val="auto"/>
                <w:sz w:val="20"/>
                <w:szCs w:val="20"/>
              </w:rPr>
              <w:t>打“▲”号条款为重要技术参数，若有部分“▲”条款未响应或不满足，将导致其响应性评审加重扣分，但不作为无效投标条款。</w:t>
            </w:r>
          </w:p>
        </w:tc>
      </w:tr>
    </w:tbl>
    <w:p w14:paraId="0CD9D80F">
      <w:pPr>
        <w:pStyle w:val="6"/>
      </w:pPr>
    </w:p>
    <w:p w14:paraId="6D586186">
      <w:pPr>
        <w:pStyle w:val="6"/>
        <w:jc w:val="center"/>
        <w:outlineLvl w:val="1"/>
      </w:pPr>
      <w:r>
        <w:rPr>
          <w:b/>
          <w:sz w:val="36"/>
        </w:rPr>
        <w:t>第三章 投标人须知</w:t>
      </w:r>
    </w:p>
    <w:p w14:paraId="6C59C33C">
      <w:pPr>
        <w:pStyle w:val="6"/>
        <w:ind w:firstLine="480"/>
      </w:pPr>
      <w:r>
        <w:t xml:space="preserve"> 投标人必须认真阅读招标文件中所有的事项、格式、条款和采购需求等。投标人没有按照招标文件要求提交全部资料，或者投标文件没有对招标文件在各方面都做出实质性响应的可能导致其投标无效或被拒绝。</w:t>
      </w:r>
    </w:p>
    <w:p w14:paraId="7DD4EFAE">
      <w:pPr>
        <w:pStyle w:val="6"/>
        <w:ind w:firstLine="480"/>
      </w:pPr>
      <w:r>
        <w:t>请注意：供应商需在投标文件截止时间前，将加密投标文件上传至云平台项目采购系统中并取得回执，逾期上传或错误方式投递送达将导致投标无效。</w:t>
      </w:r>
    </w:p>
    <w:p w14:paraId="2967C70B">
      <w:pPr>
        <w:pStyle w:val="6"/>
        <w:outlineLvl w:val="3"/>
      </w:pPr>
      <w:r>
        <w:rPr>
          <w:b/>
          <w:sz w:val="24"/>
        </w:rPr>
        <w:t>一、名词解释</w:t>
      </w:r>
    </w:p>
    <w:p w14:paraId="25885D80">
      <w:pPr>
        <w:pStyle w:val="6"/>
        <w:ind w:firstLine="480"/>
      </w:pPr>
      <w:r>
        <w:t>1.采购代理机构：本项目是指广东中采招标有限公司，负责整个采购活动的组织，依法负责编制和发布招标文件，对招标文件拥有最终的解释权，不以任何身份出任评标委员会成员。</w:t>
      </w:r>
    </w:p>
    <w:p w14:paraId="3C7DEE96">
      <w:pPr>
        <w:pStyle w:val="6"/>
        <w:ind w:firstLine="480"/>
      </w:pPr>
      <w:r>
        <w:t xml:space="preserve"> 2.采购人：本项目是指</w:t>
      </w:r>
      <w:r>
        <w:rPr>
          <w:rFonts w:hint="eastAsia"/>
          <w:lang w:eastAsia="zh-CN"/>
        </w:rPr>
        <w:t>佛山市体育场馆中心</w:t>
      </w:r>
      <w:r>
        <w:t>，是采购活动当事人之一，负责项目的整体规划、技术方案可行性设计论证与实施，作为合同采购方（用户）的主体承担质疑回复、履行合同、验收与评价等义务。</w:t>
      </w:r>
    </w:p>
    <w:p w14:paraId="6A6A9D6D">
      <w:pPr>
        <w:pStyle w:val="6"/>
        <w:ind w:firstLine="480"/>
      </w:pPr>
      <w:r>
        <w:t>3.投标人：是指在云平台项目采购系统完成本项目投标登记并提交电子投标文件的供应商。</w:t>
      </w:r>
    </w:p>
    <w:p w14:paraId="0A96EE15">
      <w:pPr>
        <w:pStyle w:val="6"/>
        <w:ind w:firstLine="480"/>
      </w:pPr>
      <w:r>
        <w:t>4.“评标委员会”是指根据《中华人民共和国政府采购法》等法律法规规定，由采购人代表和有关专家组成以确定中标供应商或者推荐中标候选人的临时组织。</w:t>
      </w:r>
    </w:p>
    <w:p w14:paraId="25ADDD13">
      <w:pPr>
        <w:pStyle w:val="6"/>
        <w:ind w:firstLine="480"/>
      </w:pPr>
      <w:r>
        <w:t>5.“中标供应商”是指经评标委员会评审确定的对招标文件做出实质性响应，经采购人按照规定在评标委员会推荐的中标候选人中确定的或评标委员会受采购人委托直接确认的投标人。</w:t>
      </w:r>
    </w:p>
    <w:p w14:paraId="5AD3F1C3">
      <w:pPr>
        <w:pStyle w:val="6"/>
        <w:ind w:firstLine="480"/>
      </w:pPr>
      <w:r>
        <w:t>6.招标文件：是指包括招标公告和招标文件及其补充、变更和澄清等一系列文件。</w:t>
      </w:r>
    </w:p>
    <w:p w14:paraId="47C5FFFC">
      <w:pPr>
        <w:pStyle w:val="6"/>
        <w:ind w:firstLine="480"/>
      </w:pPr>
      <w:r>
        <w:t>7.电子投标文件：是指使用云平台提供的投标客户端制作加密并上传到系统的投标文件。（投标客户端制作投标文件时，生成的后缀为“.标书”的文件）</w:t>
      </w:r>
    </w:p>
    <w:p w14:paraId="3D6E5EA0">
      <w:pPr>
        <w:pStyle w:val="6"/>
        <w:ind w:firstLine="480"/>
      </w:pPr>
      <w:r>
        <w:t>8.备用电子投标文件：是指使用云平台提供的投标客户端制作电子投标文件时，同时生成的同一版本的备用投标文件。（投标客户端制作投标文件时，生成的后缀为“.备用标书”的文件）</w:t>
      </w:r>
    </w:p>
    <w:p w14:paraId="1F7BF1CB">
      <w:pPr>
        <w:pStyle w:val="6"/>
        <w:ind w:firstLine="480"/>
      </w:pPr>
      <w:r>
        <w:t xml:space="preserve"> 9.电子签名和电子印章：是指获得国家工业和信息化部颁发的《电子认证服务许可证》、国家密码管理局颁发的《电子认证服务使用密码许可证》的资质，具备承担因数字证书原因产生纠纷的相关责任的能力，且在广东省内具有数量基础和服务能力的依法设立的电子认证服务机构签发的电子签名和电子签章认证证书（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响应）文件指定位置进行签名（含电子签名）和盖章（含电子印章），对允许采用手写签名的文件，应在纸质文件手写签名后，提供文件的彩色扫描电子文档进行后续操作。</w:t>
      </w:r>
    </w:p>
    <w:p w14:paraId="62A9AC6E">
      <w:pPr>
        <w:pStyle w:val="6"/>
        <w:ind w:firstLine="480"/>
      </w:pPr>
      <w:r>
        <w:t xml:space="preserve"> 10.“全称”、“公司全称”、“加盖单位公章”及“公章”：在电子投标（响应）文件及相关的其他电子资料中，涉及“全称”或“公司全称”的应在对应文件编辑时使用文本录入方式，或在纸质投标（响应）文件上进行手写签名，或通过投标客户端使用电子印章完成；涉及“加盖单位公章”和“公章”应使用投标人单位的数字证书并通过投标客户端使用电子印章完成。</w:t>
      </w:r>
    </w:p>
    <w:p w14:paraId="5F4FB1A2">
      <w:pPr>
        <w:pStyle w:val="6"/>
        <w:ind w:firstLine="480"/>
      </w:pPr>
      <w:r>
        <w:t xml:space="preserve"> 11.“投标人代表签字”及“授权代表”：在电子投标（响应）文件及相关的其他电子资料中，涉及“投标人代表签字”或“授权代表”应在投标（响应）文件编辑时使用文本录入方式，或在纸质投标（响应）文件上进行手写签名，或通过投标客户端使用电子签名完成。</w:t>
      </w:r>
    </w:p>
    <w:p w14:paraId="0334F18D">
      <w:pPr>
        <w:pStyle w:val="6"/>
        <w:ind w:firstLine="480"/>
      </w:pPr>
      <w:r>
        <w:t>12.“法定代表人”：在电子投标（响应）文件及相关的其他电子资料中，涉及“法定代表人”应在纸质投标（响应）文件上进行手写签名，或通过投标客户端使用电子签名完成。</w:t>
      </w:r>
    </w:p>
    <w:p w14:paraId="6413A0D0">
      <w:pPr>
        <w:pStyle w:val="6"/>
        <w:ind w:firstLine="480"/>
      </w:pPr>
      <w:r>
        <w:t>13.日期、天数、时间：未有特别说明时，均为公历日（天）及北京时间。</w:t>
      </w:r>
    </w:p>
    <w:p w14:paraId="7B819B2C">
      <w:pPr>
        <w:pStyle w:val="6"/>
        <w:outlineLvl w:val="2"/>
      </w:pPr>
      <w:r>
        <w:rPr>
          <w:b/>
          <w:sz w:val="28"/>
        </w:rPr>
        <w:t>二、须知前附表</w:t>
      </w:r>
    </w:p>
    <w:tbl>
      <w:tblPr>
        <w:tblStyle w:val="4"/>
        <w:tblW w:w="8307"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051"/>
        <w:gridCol w:w="2252"/>
        <w:gridCol w:w="5004"/>
      </w:tblGrid>
      <w:tr w14:paraId="009F591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3"/>
          </w:tcPr>
          <w:p w14:paraId="4978538F">
            <w:pPr>
              <w:pStyle w:val="6"/>
            </w:pPr>
            <w:r>
              <w:t xml:space="preserve"> 本表与招标文件对应章节的内容若不一致，以本表为准。</w:t>
            </w:r>
          </w:p>
        </w:tc>
      </w:tr>
      <w:tr w14:paraId="00B393A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697D9716">
            <w:pPr>
              <w:pStyle w:val="6"/>
            </w:pPr>
            <w:r>
              <w:t xml:space="preserve"> 序号</w:t>
            </w:r>
          </w:p>
        </w:tc>
        <w:tc>
          <w:tcPr>
            <w:tcW w:w="2252" w:type="dxa"/>
          </w:tcPr>
          <w:p w14:paraId="631B9846">
            <w:pPr>
              <w:pStyle w:val="6"/>
            </w:pPr>
            <w:r>
              <w:t xml:space="preserve"> 条款名称</w:t>
            </w:r>
          </w:p>
        </w:tc>
        <w:tc>
          <w:tcPr>
            <w:tcW w:w="5004" w:type="dxa"/>
          </w:tcPr>
          <w:p w14:paraId="2D089BAA">
            <w:pPr>
              <w:pStyle w:val="6"/>
            </w:pPr>
            <w:r>
              <w:t xml:space="preserve"> 内容及要求</w:t>
            </w:r>
          </w:p>
        </w:tc>
      </w:tr>
      <w:tr w14:paraId="714CFE0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14FBD3D7">
            <w:pPr>
              <w:pStyle w:val="6"/>
            </w:pPr>
            <w:r>
              <w:t xml:space="preserve"> 1</w:t>
            </w:r>
          </w:p>
        </w:tc>
        <w:tc>
          <w:tcPr>
            <w:tcW w:w="2252" w:type="dxa"/>
          </w:tcPr>
          <w:p w14:paraId="1E01DF34">
            <w:pPr>
              <w:pStyle w:val="6"/>
            </w:pPr>
            <w:r>
              <w:t xml:space="preserve"> 采购包情况</w:t>
            </w:r>
          </w:p>
        </w:tc>
        <w:tc>
          <w:tcPr>
            <w:tcW w:w="5004" w:type="dxa"/>
          </w:tcPr>
          <w:p w14:paraId="385D2323">
            <w:pPr>
              <w:pStyle w:val="6"/>
            </w:pPr>
            <w:r>
              <w:t xml:space="preserve"> 本项目共</w:t>
            </w:r>
            <w:r>
              <w:rPr>
                <w:rFonts w:hint="eastAsia"/>
                <w:lang w:val="en-US" w:eastAsia="zh-CN"/>
              </w:rPr>
              <w:t>1</w:t>
            </w:r>
            <w:r>
              <w:t>个采购包</w:t>
            </w:r>
          </w:p>
        </w:tc>
      </w:tr>
      <w:tr w14:paraId="5E74474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6505DF67">
            <w:pPr>
              <w:pStyle w:val="6"/>
            </w:pPr>
            <w:r>
              <w:t xml:space="preserve"> 2</w:t>
            </w:r>
          </w:p>
        </w:tc>
        <w:tc>
          <w:tcPr>
            <w:tcW w:w="2252" w:type="dxa"/>
          </w:tcPr>
          <w:p w14:paraId="6A3C904E">
            <w:pPr>
              <w:pStyle w:val="6"/>
            </w:pPr>
            <w:r>
              <w:t xml:space="preserve"> 开标方式</w:t>
            </w:r>
          </w:p>
        </w:tc>
        <w:tc>
          <w:tcPr>
            <w:tcW w:w="5004" w:type="dxa"/>
          </w:tcPr>
          <w:p w14:paraId="746FCFE8">
            <w:pPr>
              <w:pStyle w:val="6"/>
            </w:pPr>
            <w:r>
              <w:t>远程电子开标</w:t>
            </w:r>
          </w:p>
        </w:tc>
      </w:tr>
      <w:tr w14:paraId="5C991FB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1A202BC2">
            <w:pPr>
              <w:pStyle w:val="6"/>
            </w:pPr>
            <w:r>
              <w:t xml:space="preserve"> 3</w:t>
            </w:r>
          </w:p>
        </w:tc>
        <w:tc>
          <w:tcPr>
            <w:tcW w:w="2252" w:type="dxa"/>
          </w:tcPr>
          <w:p w14:paraId="52DE29DB">
            <w:pPr>
              <w:pStyle w:val="6"/>
            </w:pPr>
            <w:r>
              <w:t xml:space="preserve"> 评标方式</w:t>
            </w:r>
          </w:p>
        </w:tc>
        <w:tc>
          <w:tcPr>
            <w:tcW w:w="5004" w:type="dxa"/>
          </w:tcPr>
          <w:p w14:paraId="793F0F7E">
            <w:pPr>
              <w:pStyle w:val="6"/>
            </w:pPr>
            <w:r>
              <w:t>现场电子评标 （供应商应当审慎标记各评审项的应答部分，标记内容清晰且完整，否则将自行承担不利后果）</w:t>
            </w:r>
          </w:p>
        </w:tc>
      </w:tr>
      <w:tr w14:paraId="3C79CB9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3C8FC529">
            <w:pPr>
              <w:pStyle w:val="6"/>
            </w:pPr>
            <w:r>
              <w:t xml:space="preserve"> 4</w:t>
            </w:r>
          </w:p>
        </w:tc>
        <w:tc>
          <w:tcPr>
            <w:tcW w:w="2252" w:type="dxa"/>
          </w:tcPr>
          <w:p w14:paraId="5C7C82C3">
            <w:pPr>
              <w:pStyle w:val="6"/>
            </w:pPr>
            <w:r>
              <w:t xml:space="preserve"> 评标办法</w:t>
            </w:r>
          </w:p>
        </w:tc>
        <w:tc>
          <w:tcPr>
            <w:tcW w:w="5004" w:type="dxa"/>
          </w:tcPr>
          <w:p w14:paraId="3CCF7316">
            <w:pPr>
              <w:pStyle w:val="6"/>
            </w:pPr>
            <w:r>
              <w:t>采购包1：综合评分法</w:t>
            </w:r>
          </w:p>
        </w:tc>
      </w:tr>
      <w:tr w14:paraId="3642EF2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6470D6F5">
            <w:pPr>
              <w:pStyle w:val="6"/>
            </w:pPr>
            <w:r>
              <w:t>5</w:t>
            </w:r>
          </w:p>
        </w:tc>
        <w:tc>
          <w:tcPr>
            <w:tcW w:w="2252" w:type="dxa"/>
          </w:tcPr>
          <w:p w14:paraId="5210ED3D">
            <w:pPr>
              <w:pStyle w:val="6"/>
            </w:pPr>
            <w:r>
              <w:t>报价形式</w:t>
            </w:r>
          </w:p>
        </w:tc>
        <w:tc>
          <w:tcPr>
            <w:tcW w:w="5004" w:type="dxa"/>
          </w:tcPr>
          <w:p w14:paraId="024EA40F">
            <w:pPr>
              <w:pStyle w:val="6"/>
            </w:pPr>
            <w:r>
              <w:t>采购包1：总价</w:t>
            </w:r>
          </w:p>
        </w:tc>
      </w:tr>
      <w:tr w14:paraId="38DCDD0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2429D38B">
            <w:pPr>
              <w:pStyle w:val="6"/>
            </w:pPr>
            <w:r>
              <w:t>6</w:t>
            </w:r>
          </w:p>
        </w:tc>
        <w:tc>
          <w:tcPr>
            <w:tcW w:w="2252" w:type="dxa"/>
          </w:tcPr>
          <w:p w14:paraId="0F9C7B83">
            <w:pPr>
              <w:pStyle w:val="6"/>
            </w:pPr>
            <w:r>
              <w:t>报价要求</w:t>
            </w:r>
          </w:p>
        </w:tc>
        <w:tc>
          <w:tcPr>
            <w:tcW w:w="5004" w:type="dxa"/>
          </w:tcPr>
          <w:p w14:paraId="0F85FC49">
            <w:pPr>
              <w:pStyle w:val="6"/>
            </w:pPr>
            <w:r>
              <w:t>各采购包报价不超过预算总价</w:t>
            </w:r>
          </w:p>
        </w:tc>
      </w:tr>
      <w:tr w14:paraId="6FE365E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6CC4AAA6">
            <w:pPr>
              <w:pStyle w:val="6"/>
            </w:pPr>
            <w:r>
              <w:t xml:space="preserve"> 7</w:t>
            </w:r>
          </w:p>
        </w:tc>
        <w:tc>
          <w:tcPr>
            <w:tcW w:w="2252" w:type="dxa"/>
          </w:tcPr>
          <w:p w14:paraId="49648A53">
            <w:pPr>
              <w:pStyle w:val="6"/>
            </w:pPr>
            <w:r>
              <w:t xml:space="preserve"> 现场踏勘</w:t>
            </w:r>
          </w:p>
        </w:tc>
        <w:tc>
          <w:tcPr>
            <w:tcW w:w="5004" w:type="dxa"/>
          </w:tcPr>
          <w:p w14:paraId="638CD917">
            <w:pPr>
              <w:pStyle w:val="6"/>
            </w:pPr>
            <w:r>
              <w:t>否</w:t>
            </w:r>
          </w:p>
        </w:tc>
      </w:tr>
      <w:tr w14:paraId="7F0DD41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41BF17E8">
            <w:pPr>
              <w:pStyle w:val="6"/>
            </w:pPr>
            <w:r>
              <w:t xml:space="preserve"> 8</w:t>
            </w:r>
          </w:p>
        </w:tc>
        <w:tc>
          <w:tcPr>
            <w:tcW w:w="2252" w:type="dxa"/>
          </w:tcPr>
          <w:p w14:paraId="204705A7">
            <w:pPr>
              <w:pStyle w:val="6"/>
            </w:pPr>
            <w:r>
              <w:t xml:space="preserve"> 投标有效期</w:t>
            </w:r>
          </w:p>
        </w:tc>
        <w:tc>
          <w:tcPr>
            <w:tcW w:w="5004" w:type="dxa"/>
          </w:tcPr>
          <w:p w14:paraId="1AF7577C">
            <w:pPr>
              <w:pStyle w:val="6"/>
            </w:pPr>
            <w:r>
              <w:t>从提交投标（响应）文件的截止之日起90日历天</w:t>
            </w:r>
          </w:p>
        </w:tc>
      </w:tr>
      <w:tr w14:paraId="73ADAB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5B158EEF">
            <w:pPr>
              <w:pStyle w:val="6"/>
            </w:pPr>
            <w:r>
              <w:t xml:space="preserve"> 9</w:t>
            </w:r>
          </w:p>
        </w:tc>
        <w:tc>
          <w:tcPr>
            <w:tcW w:w="2252" w:type="dxa"/>
          </w:tcPr>
          <w:p w14:paraId="0E666F59">
            <w:pPr>
              <w:pStyle w:val="6"/>
            </w:pPr>
            <w:r>
              <w:t xml:space="preserve"> 投标保证金</w:t>
            </w:r>
          </w:p>
        </w:tc>
        <w:tc>
          <w:tcPr>
            <w:tcW w:w="5004" w:type="dxa"/>
          </w:tcPr>
          <w:p w14:paraId="106AE1B3">
            <w:pPr>
              <w:pStyle w:val="6"/>
            </w:pPr>
            <w:r>
              <w:t>采购包1：保证金人民币：0.00元整。采购包2：保证金人民币：0.00元整。</w:t>
            </w:r>
          </w:p>
          <w:p w14:paraId="76870CD9">
            <w:pPr>
              <w:pStyle w:val="6"/>
            </w:pPr>
            <w:r>
              <w:t>开户单位： 无</w:t>
            </w:r>
          </w:p>
          <w:p w14:paraId="20FBB920">
            <w:pPr>
              <w:pStyle w:val="6"/>
            </w:pPr>
            <w:r>
              <w:t>开户账号： 无</w:t>
            </w:r>
          </w:p>
          <w:p w14:paraId="72FCF70B">
            <w:pPr>
              <w:pStyle w:val="6"/>
            </w:pPr>
            <w:r>
              <w:t>开户银行： 无</w:t>
            </w:r>
          </w:p>
          <w:p w14:paraId="3973A08B">
            <w:pPr>
              <w:pStyle w:val="6"/>
            </w:pPr>
            <w:r>
              <w:t>支票提交方式： 无</w:t>
            </w:r>
          </w:p>
          <w:p w14:paraId="4802DFCC">
            <w:pPr>
              <w:pStyle w:val="6"/>
            </w:pPr>
            <w:r>
              <w:t>汇票、本票提交方式： 无</w:t>
            </w:r>
          </w:p>
          <w:p w14:paraId="14D97DE1">
            <w:pPr>
              <w:pStyle w:val="6"/>
              <w:ind w:firstLine="480"/>
            </w:pPr>
            <w:r>
              <w:t>投标保证金有效期∶与投标有效期一致。</w:t>
            </w:r>
          </w:p>
          <w:p w14:paraId="62200CD0">
            <w:pPr>
              <w:pStyle w:val="6"/>
              <w:ind w:firstLine="480"/>
            </w:pPr>
            <w:r>
              <w:t xml:space="preserve"> 投标保函提交方式：供应商可通过"广东政府采购智慧云平台金融服务中心"(http://gdgpo.czt.gd.gov.cn/zcdservice/zcd/guangdong/)，申请办理投标（响应）担保函、保险（保证）凭证，成功出函的等效于现金缴纳投标保证金。</w:t>
            </w:r>
          </w:p>
        </w:tc>
      </w:tr>
      <w:tr w14:paraId="025945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6383D7DC">
            <w:pPr>
              <w:pStyle w:val="6"/>
            </w:pPr>
            <w:r>
              <w:t>10</w:t>
            </w:r>
          </w:p>
        </w:tc>
        <w:tc>
          <w:tcPr>
            <w:tcW w:w="2252" w:type="dxa"/>
          </w:tcPr>
          <w:p w14:paraId="5A81DD8B">
            <w:pPr>
              <w:pStyle w:val="6"/>
            </w:pPr>
            <w:r>
              <w:t xml:space="preserve"> 投标文件要求</w:t>
            </w:r>
          </w:p>
        </w:tc>
        <w:tc>
          <w:tcPr>
            <w:tcW w:w="5004" w:type="dxa"/>
          </w:tcPr>
          <w:p w14:paraId="3D5F7499">
            <w:pPr>
              <w:pStyle w:val="6"/>
              <w:ind w:firstLine="480"/>
            </w:pPr>
            <w:r>
              <w:rPr>
                <w:b/>
              </w:rPr>
              <w:t>一、电子投标文件（必须提供）：</w:t>
            </w:r>
          </w:p>
          <w:p w14:paraId="11F543B4">
            <w:pPr>
              <w:pStyle w:val="6"/>
              <w:ind w:firstLine="480"/>
            </w:pPr>
            <w:r>
              <w:t>（1）加密的电子投标文件 1 份（需在递交投标文件截止时间前成功上传至云平台项目采购系统）。</w:t>
            </w:r>
          </w:p>
          <w:p w14:paraId="5EE10F3C">
            <w:pPr>
              <w:pStyle w:val="6"/>
              <w:ind w:firstLine="480"/>
            </w:pPr>
            <w:r>
              <w:t>（2）非加密电子版文件 U 盘(或光盘)0份，加密的电子投标文件与非加密的电子投标文件必须完全一致。</w:t>
            </w:r>
          </w:p>
          <w:p w14:paraId="529E584D">
            <w:pPr>
              <w:pStyle w:val="6"/>
              <w:ind w:firstLine="480"/>
            </w:pPr>
            <w:r>
              <w:rPr>
                <w:b/>
              </w:rPr>
              <w:t>非加密电子版投标文件使用情形:</w:t>
            </w:r>
            <w:r>
              <w:t xml:space="preserve"> 当无法使用 CA 证书在云平台项目采购系统进行电子投标文件开标解密时，供应商须在代理机构指引下启用非加密电子版投标文件。</w:t>
            </w:r>
          </w:p>
          <w:p w14:paraId="4CD37EE0">
            <w:pPr>
              <w:pStyle w:val="6"/>
              <w:ind w:firstLine="480"/>
              <w:rPr>
                <w:rFonts w:hint="eastAsia" w:eastAsiaTheme="minorEastAsia"/>
                <w:lang w:eastAsia="zh-CN"/>
              </w:rPr>
            </w:pPr>
            <w:r>
              <w:rPr>
                <w:b/>
              </w:rPr>
              <w:t>二、纸质投标文件（代理机构自行选择）：</w:t>
            </w:r>
            <w:r>
              <w:t>（3）纸质投标文件正本0份，纸质投标文件副本0份。纸质投标文件应与电子投标文件一致（递交的纸质文件需密封完好，注明“正本”和“副本”字样，正本和副本分别封装。如果正本与副本不符，应以正本为准。）。</w:t>
            </w:r>
            <w:r>
              <w:rPr>
                <w:b/>
              </w:rPr>
              <w:t>纸质投标文件使用情形：</w:t>
            </w:r>
            <w:r>
              <w:t>当项目采购系统出现故障，无法使用电子投标文件评标时，代理机构可根据云平台发布的通知指引，根据实际情况使用纸质投标文件评标。</w:t>
            </w:r>
          </w:p>
          <w:p w14:paraId="0B72D163">
            <w:pPr>
              <w:pStyle w:val="6"/>
              <w:ind w:firstLine="480"/>
            </w:pPr>
            <w:r>
              <w:t>在电子投标文件能正常使用的情况下，不得因供应商未提交纸质投标文件而认定供应商投标无效。</w:t>
            </w:r>
          </w:p>
        </w:tc>
      </w:tr>
      <w:tr w14:paraId="4BD4D02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58EF3A7C">
            <w:pPr>
              <w:pStyle w:val="6"/>
            </w:pPr>
            <w:r>
              <w:t xml:space="preserve"> 11</w:t>
            </w:r>
          </w:p>
        </w:tc>
        <w:tc>
          <w:tcPr>
            <w:tcW w:w="2252" w:type="dxa"/>
          </w:tcPr>
          <w:p w14:paraId="60EB503E">
            <w:pPr>
              <w:pStyle w:val="6"/>
            </w:pPr>
            <w:r>
              <w:t xml:space="preserve"> 中标候选供应商推荐家数</w:t>
            </w:r>
          </w:p>
        </w:tc>
        <w:tc>
          <w:tcPr>
            <w:tcW w:w="5004" w:type="dxa"/>
          </w:tcPr>
          <w:p w14:paraId="0D8F396B">
            <w:pPr>
              <w:pStyle w:val="6"/>
            </w:pPr>
            <w:r>
              <w:t>采购包1：2家</w:t>
            </w:r>
          </w:p>
        </w:tc>
      </w:tr>
      <w:tr w14:paraId="0E46BE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19D05439">
            <w:pPr>
              <w:pStyle w:val="6"/>
            </w:pPr>
            <w:r>
              <w:t>12</w:t>
            </w:r>
          </w:p>
        </w:tc>
        <w:tc>
          <w:tcPr>
            <w:tcW w:w="2252" w:type="dxa"/>
          </w:tcPr>
          <w:p w14:paraId="4A81313C">
            <w:pPr>
              <w:pStyle w:val="6"/>
              <w:ind w:firstLine="480"/>
            </w:pPr>
            <w:r>
              <w:t>中标供应商数量</w:t>
            </w:r>
          </w:p>
        </w:tc>
        <w:tc>
          <w:tcPr>
            <w:tcW w:w="5004" w:type="dxa"/>
          </w:tcPr>
          <w:p w14:paraId="27CABFB7">
            <w:pPr>
              <w:pStyle w:val="6"/>
            </w:pPr>
            <w:r>
              <w:t>采购包1：1家</w:t>
            </w:r>
          </w:p>
        </w:tc>
      </w:tr>
      <w:tr w14:paraId="2BCB011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00B815A9">
            <w:pPr>
              <w:pStyle w:val="6"/>
            </w:pPr>
            <w:r>
              <w:t>13</w:t>
            </w:r>
          </w:p>
        </w:tc>
        <w:tc>
          <w:tcPr>
            <w:tcW w:w="2252" w:type="dxa"/>
          </w:tcPr>
          <w:p w14:paraId="6339893A">
            <w:pPr>
              <w:pStyle w:val="6"/>
              <w:ind w:firstLine="480"/>
            </w:pPr>
            <w:r>
              <w:t>有效供应商家数</w:t>
            </w:r>
          </w:p>
        </w:tc>
        <w:tc>
          <w:tcPr>
            <w:tcW w:w="5004" w:type="dxa"/>
          </w:tcPr>
          <w:p w14:paraId="2B2EF9F8">
            <w:pPr>
              <w:pStyle w:val="6"/>
              <w:jc w:val="left"/>
            </w:pPr>
            <w:r>
              <w:t>采购包1：3家</w:t>
            </w:r>
          </w:p>
          <w:p w14:paraId="547D98D3">
            <w:pPr>
              <w:pStyle w:val="6"/>
              <w:ind w:firstLine="480"/>
            </w:pPr>
            <w:r>
              <w:t>此人数约定了开标与评标过程中的最低有效供应商家数，当家数不足时项目将不得开标、不得评标或直接废标。</w:t>
            </w:r>
          </w:p>
        </w:tc>
      </w:tr>
      <w:tr w14:paraId="3F2971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183B171E">
            <w:pPr>
              <w:pStyle w:val="6"/>
            </w:pPr>
            <w:r>
              <w:t>14</w:t>
            </w:r>
          </w:p>
        </w:tc>
        <w:tc>
          <w:tcPr>
            <w:tcW w:w="2252" w:type="dxa"/>
          </w:tcPr>
          <w:p w14:paraId="33C58C8D">
            <w:pPr>
              <w:pStyle w:val="6"/>
            </w:pPr>
            <w:r>
              <w:t xml:space="preserve"> 项目兼投兼中（兼投不兼中）规则</w:t>
            </w:r>
          </w:p>
        </w:tc>
        <w:tc>
          <w:tcPr>
            <w:tcW w:w="5004" w:type="dxa"/>
          </w:tcPr>
          <w:p w14:paraId="6BE9B565">
            <w:pPr>
              <w:pStyle w:val="6"/>
            </w:pPr>
            <w:r>
              <w:t>无：-</w:t>
            </w:r>
          </w:p>
        </w:tc>
      </w:tr>
      <w:tr w14:paraId="08EC8F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57C5EFDE">
            <w:pPr>
              <w:pStyle w:val="6"/>
            </w:pPr>
            <w:r>
              <w:t>15</w:t>
            </w:r>
          </w:p>
        </w:tc>
        <w:tc>
          <w:tcPr>
            <w:tcW w:w="2252" w:type="dxa"/>
          </w:tcPr>
          <w:p w14:paraId="7CB2D8DB">
            <w:pPr>
              <w:pStyle w:val="6"/>
            </w:pPr>
            <w:r>
              <w:t xml:space="preserve"> 中标供应商确定方式</w:t>
            </w:r>
          </w:p>
        </w:tc>
        <w:tc>
          <w:tcPr>
            <w:tcW w:w="5004" w:type="dxa"/>
          </w:tcPr>
          <w:p w14:paraId="16DC5B36">
            <w:pPr>
              <w:pStyle w:val="6"/>
            </w:pPr>
            <w:r>
              <w:t>采购人按照评审报告中推荐的成交候选人确定中标（成交）人。</w:t>
            </w:r>
          </w:p>
        </w:tc>
      </w:tr>
      <w:tr w14:paraId="064873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7B097A01">
            <w:pPr>
              <w:pStyle w:val="6"/>
            </w:pPr>
            <w:r>
              <w:t>16</w:t>
            </w:r>
          </w:p>
        </w:tc>
        <w:tc>
          <w:tcPr>
            <w:tcW w:w="2252" w:type="dxa"/>
          </w:tcPr>
          <w:p w14:paraId="58788D36">
            <w:pPr>
              <w:pStyle w:val="6"/>
            </w:pPr>
            <w:r>
              <w:t xml:space="preserve"> 代理服务费</w:t>
            </w:r>
          </w:p>
        </w:tc>
        <w:tc>
          <w:tcPr>
            <w:tcW w:w="5004" w:type="dxa"/>
          </w:tcPr>
          <w:p w14:paraId="6AB401CD">
            <w:pPr>
              <w:pStyle w:val="6"/>
            </w:pPr>
            <w:r>
              <w:t>收取。</w:t>
            </w:r>
          </w:p>
          <w:p w14:paraId="744EE7BA">
            <w:pPr>
              <w:pStyle w:val="6"/>
            </w:pPr>
            <w:r>
              <w:t>采购机构代理服务收费标准：各采购包以中标通知书中的中标金额作为招标代理服务费的计算基数。招标代理服务费收费采用差额定率累进法计算方式。参照中华人民共和国国家发展计划委员会颁发的计价格[2002]1980号、国家发改委[2003]857号及发改价格2011534号文规定的“服务类”计算</w:t>
            </w:r>
          </w:p>
        </w:tc>
      </w:tr>
      <w:tr w14:paraId="2801ACE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34E7C09B">
            <w:pPr>
              <w:pStyle w:val="6"/>
            </w:pPr>
            <w:r>
              <w:t>17</w:t>
            </w:r>
          </w:p>
        </w:tc>
        <w:tc>
          <w:tcPr>
            <w:tcW w:w="2252" w:type="dxa"/>
          </w:tcPr>
          <w:p w14:paraId="63314389">
            <w:pPr>
              <w:pStyle w:val="6"/>
            </w:pPr>
            <w:r>
              <w:t xml:space="preserve"> 代理服务费收取方式</w:t>
            </w:r>
          </w:p>
        </w:tc>
        <w:tc>
          <w:tcPr>
            <w:tcW w:w="5004" w:type="dxa"/>
          </w:tcPr>
          <w:p w14:paraId="1CE2E606">
            <w:pPr>
              <w:pStyle w:val="6"/>
            </w:pPr>
            <w:r>
              <w:t>向中标/成交供应商收取</w:t>
            </w:r>
          </w:p>
        </w:tc>
      </w:tr>
      <w:tr w14:paraId="0503EE5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166544E2">
            <w:pPr>
              <w:pStyle w:val="6"/>
            </w:pPr>
            <w:r>
              <w:t>18</w:t>
            </w:r>
          </w:p>
        </w:tc>
        <w:tc>
          <w:tcPr>
            <w:tcW w:w="2252" w:type="dxa"/>
          </w:tcPr>
          <w:p w14:paraId="7F74B634">
            <w:pPr>
              <w:pStyle w:val="6"/>
              <w:rPr>
                <w:sz w:val="20"/>
                <w:szCs w:val="20"/>
              </w:rPr>
            </w:pPr>
            <w:r>
              <w:rPr>
                <w:sz w:val="20"/>
                <w:szCs w:val="20"/>
              </w:rPr>
              <w:t xml:space="preserve"> 其他</w:t>
            </w:r>
          </w:p>
        </w:tc>
        <w:tc>
          <w:tcPr>
            <w:tcW w:w="5004" w:type="dxa"/>
          </w:tcPr>
          <w:p w14:paraId="476C1751">
            <w:pPr>
              <w:jc w:val="left"/>
              <w:rPr>
                <w:sz w:val="20"/>
                <w:szCs w:val="20"/>
              </w:rPr>
            </w:pPr>
            <w:r>
              <w:rPr>
                <w:sz w:val="20"/>
                <w:szCs w:val="20"/>
              </w:rPr>
              <w:t>1，需要落实的政府采购政策：《政府采购促进中小企业发展管理办法》（财库﹝2020﹞46号）、《关于政府采购支持监狱企业发展有关问题的通知》(财库〔2014〕68号)、《关于促进残疾人就业政府采购政策的通知》（财库〔2017〕141号)、《财政部 发展改革委 生态环境部 市场监管总局关于调整优化节能产品 环境标志产品政府采购执行机制的通知》（财库〔2019〕9号）等，如有更新，以最新的为准。</w:t>
            </w:r>
          </w:p>
          <w:p w14:paraId="45160090">
            <w:pPr>
              <w:jc w:val="left"/>
              <w:rPr>
                <w:rFonts w:hint="eastAsia"/>
                <w:sz w:val="20"/>
                <w:szCs w:val="20"/>
              </w:rPr>
            </w:pPr>
            <w:r>
              <w:rPr>
                <w:sz w:val="20"/>
                <w:szCs w:val="20"/>
              </w:rPr>
              <w:t>2，</w:t>
            </w:r>
            <w:r>
              <w:rPr>
                <w:rFonts w:hint="eastAsia"/>
                <w:sz w:val="20"/>
                <w:szCs w:val="20"/>
              </w:rPr>
              <w:t>软件和信息技术服务业。从业人员300人以下或营收10000万元以下的为中小微型企业。其中，从业人员100人及以上，且营收1000万元及以上的为中型企业；从业人员10人及以上，且营收50万元及以上的为小型企业；从业人员10人以下或营收50万元以下的为微型企业。</w:t>
            </w:r>
          </w:p>
          <w:p w14:paraId="1D5452DB">
            <w:pPr>
              <w:pStyle w:val="2"/>
              <w:ind w:firstLine="0" w:firstLineChars="0"/>
              <w:rPr>
                <w:rFonts w:hint="eastAsia" w:eastAsia="宋体"/>
                <w:sz w:val="20"/>
                <w:szCs w:val="20"/>
                <w:lang w:val="en-US" w:eastAsia="zh-CN"/>
              </w:rPr>
            </w:pPr>
            <w:r>
              <w:rPr>
                <w:rFonts w:hint="eastAsia"/>
                <w:sz w:val="20"/>
                <w:szCs w:val="20"/>
                <w:lang w:val="en-US" w:eastAsia="zh-CN"/>
              </w:rPr>
              <w:t>3，分支机构参加投标，投标人的上级公司或总公司的资质、证书、业绩和人员对分支机构有效。</w:t>
            </w:r>
          </w:p>
        </w:tc>
      </w:tr>
      <w:tr w14:paraId="12EA86A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33EFE947">
            <w:pPr>
              <w:pStyle w:val="6"/>
            </w:pPr>
            <w:r>
              <w:t>19</w:t>
            </w:r>
          </w:p>
        </w:tc>
        <w:tc>
          <w:tcPr>
            <w:tcW w:w="2252" w:type="dxa"/>
          </w:tcPr>
          <w:p w14:paraId="5AC517FC">
            <w:pPr>
              <w:pStyle w:val="6"/>
              <w:rPr>
                <w:sz w:val="20"/>
                <w:szCs w:val="20"/>
              </w:rPr>
            </w:pPr>
            <w:r>
              <w:rPr>
                <w:sz w:val="20"/>
                <w:szCs w:val="20"/>
              </w:rPr>
              <w:t xml:space="preserve"> 开标解密时长</w:t>
            </w:r>
          </w:p>
        </w:tc>
        <w:tc>
          <w:tcPr>
            <w:tcW w:w="5004" w:type="dxa"/>
          </w:tcPr>
          <w:p w14:paraId="0BFF39AB">
            <w:pPr>
              <w:rPr>
                <w:sz w:val="20"/>
                <w:szCs w:val="20"/>
              </w:rPr>
            </w:pPr>
            <w:r>
              <w:rPr>
                <w:sz w:val="20"/>
                <w:szCs w:val="20"/>
              </w:rPr>
              <w:t>默认时长30分钟。如遇特殊情况（网络不畅、平台故障等），则按开标时现场工作人员通知为准</w:t>
            </w:r>
          </w:p>
          <w:p w14:paraId="171261DD">
            <w:pPr>
              <w:pStyle w:val="6"/>
              <w:rPr>
                <w:sz w:val="20"/>
                <w:szCs w:val="20"/>
              </w:rPr>
            </w:pPr>
            <w:r>
              <w:rPr>
                <w:sz w:val="20"/>
                <w:szCs w:val="20"/>
              </w:rPr>
              <w:t>说明：具体情况根据开标时现场代理机构人员设置为准</w:t>
            </w:r>
          </w:p>
        </w:tc>
      </w:tr>
      <w:tr w14:paraId="7F0082F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1" w:type="dxa"/>
          </w:tcPr>
          <w:p w14:paraId="45B52DD0">
            <w:pPr>
              <w:pStyle w:val="6"/>
            </w:pPr>
            <w:r>
              <w:t>20</w:t>
            </w:r>
          </w:p>
        </w:tc>
        <w:tc>
          <w:tcPr>
            <w:tcW w:w="2252" w:type="dxa"/>
          </w:tcPr>
          <w:p w14:paraId="24AD179B">
            <w:pPr>
              <w:pStyle w:val="6"/>
              <w:rPr>
                <w:sz w:val="20"/>
                <w:szCs w:val="20"/>
              </w:rPr>
            </w:pPr>
            <w:r>
              <w:rPr>
                <w:sz w:val="20"/>
                <w:szCs w:val="20"/>
              </w:rPr>
              <w:t xml:space="preserve"> 专门面向中小企业采购</w:t>
            </w:r>
          </w:p>
        </w:tc>
        <w:tc>
          <w:tcPr>
            <w:tcW w:w="5004" w:type="dxa"/>
          </w:tcPr>
          <w:p w14:paraId="1D918388">
            <w:pPr>
              <w:pStyle w:val="6"/>
              <w:jc w:val="left"/>
              <w:rPr>
                <w:sz w:val="20"/>
                <w:szCs w:val="20"/>
              </w:rPr>
            </w:pPr>
            <w:r>
              <w:rPr>
                <w:sz w:val="20"/>
                <w:szCs w:val="20"/>
              </w:rPr>
              <w:t>采购包1：非专门面向中小企业</w:t>
            </w:r>
          </w:p>
        </w:tc>
      </w:tr>
    </w:tbl>
    <w:p w14:paraId="251E54E4">
      <w:pPr>
        <w:pStyle w:val="6"/>
        <w:outlineLvl w:val="2"/>
      </w:pPr>
      <w:r>
        <w:rPr>
          <w:b/>
          <w:sz w:val="28"/>
        </w:rPr>
        <w:t>三、说明</w:t>
      </w:r>
    </w:p>
    <w:p w14:paraId="631918CD">
      <w:pPr>
        <w:pStyle w:val="6"/>
        <w:outlineLvl w:val="3"/>
      </w:pPr>
      <w:r>
        <w:rPr>
          <w:b/>
          <w:sz w:val="24"/>
        </w:rPr>
        <w:t>1.总则</w:t>
      </w:r>
    </w:p>
    <w:p w14:paraId="3F5C916B">
      <w:pPr>
        <w:pStyle w:val="6"/>
        <w:ind w:firstLine="480"/>
      </w:pPr>
      <w:r>
        <w:t>采购人、采购代理机构及投标人进行的本次采购活动适用《中华人民共和国政府采购法》及其配套的法规、规章、政策。</w:t>
      </w:r>
    </w:p>
    <w:p w14:paraId="5437A3D4">
      <w:pPr>
        <w:pStyle w:val="6"/>
        <w:ind w:firstLine="480"/>
      </w:pPr>
      <w:r>
        <w:t xml:space="preserve"> 投标人应仔细阅读本项目招标公告及招标文件的所有内容（包括变更、补充、澄清以及修改等，且均为招标文件的组成部分），按照招标文件要求以及格式编制投标文件，并保证其真实性，否则一切后果自负。</w:t>
      </w:r>
    </w:p>
    <w:p w14:paraId="289CB712">
      <w:pPr>
        <w:pStyle w:val="6"/>
        <w:ind w:firstLine="480"/>
      </w:pPr>
      <w:r>
        <w:t>本次公开招标项目，是以招标公告的方式邀请非特定的投标人参加投标。</w:t>
      </w:r>
    </w:p>
    <w:p w14:paraId="73F70F45">
      <w:pPr>
        <w:pStyle w:val="6"/>
        <w:outlineLvl w:val="3"/>
      </w:pPr>
      <w:r>
        <w:rPr>
          <w:b/>
          <w:sz w:val="24"/>
        </w:rPr>
        <w:t>2.适用范围</w:t>
      </w:r>
    </w:p>
    <w:p w14:paraId="0718B7E3">
      <w:pPr>
        <w:pStyle w:val="6"/>
        <w:ind w:firstLine="480"/>
      </w:pPr>
      <w:r>
        <w:t>本招标文件仅适用于本次招标公告中所涉及的项目和内容。</w:t>
      </w:r>
    </w:p>
    <w:p w14:paraId="2EE28185">
      <w:pPr>
        <w:pStyle w:val="6"/>
        <w:outlineLvl w:val="3"/>
      </w:pPr>
      <w:r>
        <w:rPr>
          <w:b/>
          <w:sz w:val="24"/>
        </w:rPr>
        <w:t>3.进口产品</w:t>
      </w:r>
    </w:p>
    <w:p w14:paraId="0529B225">
      <w:pPr>
        <w:pStyle w:val="6"/>
        <w:ind w:firstLine="480"/>
      </w:pPr>
      <w:r>
        <w:t xml:space="preserve"> 若本项目允许采购进口产品，供应商应保证所投产品可履行合法报通关手续进入中国关境内。</w:t>
      </w:r>
    </w:p>
    <w:p w14:paraId="1F54FA60">
      <w:pPr>
        <w:pStyle w:val="6"/>
        <w:ind w:firstLine="480"/>
      </w:pPr>
      <w:r>
        <w:t>若本项目不允许采购进口产品，如供应商所投产品为进口产品，其响应将被认定为响应无效。</w:t>
      </w:r>
    </w:p>
    <w:p w14:paraId="003FA812">
      <w:pPr>
        <w:pStyle w:val="6"/>
        <w:outlineLvl w:val="3"/>
      </w:pPr>
      <w:r>
        <w:rPr>
          <w:b/>
          <w:sz w:val="24"/>
        </w:rPr>
        <w:t>4.投标的费用</w:t>
      </w:r>
    </w:p>
    <w:p w14:paraId="3F9F06DE">
      <w:pPr>
        <w:pStyle w:val="6"/>
        <w:ind w:firstLine="480"/>
      </w:pPr>
      <w:r>
        <w:t>不论投标结果如何，投标人应承担所有与准备和参加投标有关的费用。采购代理机构和采购人均无义务和责任承担相关费用。</w:t>
      </w:r>
    </w:p>
    <w:p w14:paraId="1562780A">
      <w:pPr>
        <w:pStyle w:val="6"/>
        <w:outlineLvl w:val="3"/>
      </w:pPr>
      <w:r>
        <w:rPr>
          <w:b/>
          <w:sz w:val="24"/>
        </w:rPr>
        <w:t>5.以联合体形式投标的，应符合以下规定：</w:t>
      </w:r>
    </w:p>
    <w:p w14:paraId="5D867743">
      <w:pPr>
        <w:pStyle w:val="6"/>
        <w:ind w:firstLine="480"/>
      </w:pPr>
      <w:r>
        <w:t>5.1联合体各方均应当满足《中华人民共和国政府采购法》第二十二条规定的条件，并在投标文件中提供联合体各方的相关证明材料。</w:t>
      </w:r>
    </w:p>
    <w:p w14:paraId="1FA4D790">
      <w:pPr>
        <w:pStyle w:val="6"/>
        <w:ind w:firstLine="480"/>
      </w:pPr>
      <w:r>
        <w:t>5.2 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3BF58CD3">
      <w:pPr>
        <w:pStyle w:val="6"/>
        <w:ind w:firstLine="480"/>
      </w:pPr>
      <w:r>
        <w:t>5.3 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39F214ED">
      <w:pPr>
        <w:pStyle w:val="6"/>
        <w:ind w:firstLine="480"/>
      </w:pPr>
      <w:r>
        <w:t>5.4联合体成员存在不良信用记录的，视同联合体存在不良信用记录。</w:t>
      </w:r>
    </w:p>
    <w:p w14:paraId="7F1D70C6">
      <w:pPr>
        <w:pStyle w:val="6"/>
        <w:ind w:firstLine="480"/>
      </w:pPr>
      <w:r>
        <w:t>5.5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5DA6D6A4">
      <w:pPr>
        <w:pStyle w:val="6"/>
        <w:ind w:firstLine="480"/>
      </w:pPr>
      <w:r>
        <w:t>5.6联合体各方应当共同与采购人签订采购合同，就合同约定的事项对采购人承担连带责任。</w:t>
      </w:r>
    </w:p>
    <w:p w14:paraId="7A9E6A8B">
      <w:pPr>
        <w:pStyle w:val="6"/>
        <w:outlineLvl w:val="3"/>
      </w:pPr>
      <w:r>
        <w:rPr>
          <w:b/>
          <w:sz w:val="24"/>
        </w:rPr>
        <w:t>6.关联企业投标说明</w:t>
      </w:r>
    </w:p>
    <w:p w14:paraId="2FDBEAB2">
      <w:pPr>
        <w:pStyle w:val="6"/>
        <w:ind w:firstLine="480"/>
      </w:pPr>
      <w:r>
        <w:t>6.1 对于不接受联合体投标的采购项目（采购包）：法定代表人或单位负责人为同一个人或者存在直接控股、管理关系的不同供应商，不得同时参加同一项目或同一采购包的投标。如同时参加，则其投标将被拒绝。</w:t>
      </w:r>
    </w:p>
    <w:p w14:paraId="3EF1B1A0">
      <w:pPr>
        <w:pStyle w:val="6"/>
        <w:ind w:firstLine="480"/>
      </w:pPr>
      <w:r>
        <w:t>6.2 对于接受联合体投标的采购项目（采购包）：除联合体外，法定代表人或单位负责人为同一个人或者存在直接控股、管理关系的不同供应商，不得同时参加同一项目或同一采购包的投标。如同时参加，则评审时将同时被拒绝。</w:t>
      </w:r>
    </w:p>
    <w:p w14:paraId="08FDC215">
      <w:pPr>
        <w:pStyle w:val="6"/>
        <w:outlineLvl w:val="3"/>
      </w:pPr>
      <w:r>
        <w:rPr>
          <w:b/>
          <w:sz w:val="24"/>
        </w:rPr>
        <w:t>7.关于中小微企业投标</w:t>
      </w:r>
    </w:p>
    <w:p w14:paraId="78676A0F">
      <w:pPr>
        <w:pStyle w:val="6"/>
        <w:ind w:firstLine="480"/>
      </w:pPr>
      <w:r>
        <w:t xml:space="preserve"> 中小微企业响应是指在政府采购活动中，供应商提供的货物均由中小微企业制造、工程均由中小微企业承建或者服务均由中小微企业承接，并在响应文件中提供《中小企业声明函》。本条款所称中小微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 中小企业划分见《关于印发中小企业划型标准规定的通知》（工信部联企业〔2011〕300号) 。</w:t>
      </w:r>
    </w:p>
    <w:p w14:paraId="390200EA">
      <w:pPr>
        <w:pStyle w:val="6"/>
        <w:ind w:firstLine="480"/>
      </w:pPr>
      <w:r>
        <w:t>根据财库〔2014〕68号《财政部 司法部关于政府采购支持监狱企业发展有关问题的通知》，监狱企业视同小微企业。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投标时，提供由省级以上监狱管理局、戒毒管理局(含新疆生产建设兵团)出具的属于监狱企业的证明文件，不再提供《中小企业声明函》。</w:t>
      </w:r>
    </w:p>
    <w:p w14:paraId="5E9CE89C">
      <w:pPr>
        <w:pStyle w:val="6"/>
        <w:ind w:firstLine="480"/>
      </w:pPr>
      <w:r>
        <w:t>根据财库〔2017〕141号《财政部 民政部 中国残疾人联合会关于促进残疾人就业政府采购政策的通知》，在政府采购活动中，残疾人福利性单位视同小型、微型企业，享受政府采购支持政策的残疾人福利性单位应当同时满足《财政部 民政部 中国残疾人联合会关于促进残疾人就业政府采购政策的通知》所列条件。残疾人福利性单位属于小型、微型企业的，不重复享受政策。符合条件的残疾人福利性单位在参加政府采购活动时，应当提供《残疾人福利性单位声明函》，并对声明的真实性负责。</w:t>
      </w:r>
    </w:p>
    <w:p w14:paraId="3DAA4603">
      <w:pPr>
        <w:pStyle w:val="6"/>
        <w:outlineLvl w:val="3"/>
      </w:pPr>
      <w:r>
        <w:rPr>
          <w:b/>
          <w:sz w:val="24"/>
        </w:rPr>
        <w:t>8.纪律与保密事项</w:t>
      </w:r>
    </w:p>
    <w:p w14:paraId="2EE8DAFD">
      <w:pPr>
        <w:pStyle w:val="6"/>
        <w:ind w:firstLine="480"/>
      </w:pPr>
      <w:r>
        <w:t>8.1投标人不得相互串通投标报价，不得妨碍其他投标人的公平竞争，不得损害采购人或其他投标人的合法权益，投标人不得以向采购人、评标委员会成员行贿或者采取其他不正当手段谋取中标。</w:t>
      </w:r>
    </w:p>
    <w:p w14:paraId="60C6B086">
      <w:pPr>
        <w:pStyle w:val="6"/>
        <w:ind w:firstLine="480"/>
      </w:pPr>
      <w:r>
        <w:t>8.2在确定中标供应商之前，投标人不得与采购人就投标价格、投标方案等实质性内容进行谈判，也不得私下接触评标委员会成员。</w:t>
      </w:r>
    </w:p>
    <w:p w14:paraId="38D7D32F">
      <w:pPr>
        <w:pStyle w:val="6"/>
        <w:ind w:firstLine="480"/>
      </w:pPr>
      <w:r>
        <w:t>8.3在确定中标供应商之前，投标人试图在投标文件审查、澄清、比较和评价时对评标委员会、采购人和采购代理机构施加任何影响都可能导致其投标无效。</w:t>
      </w:r>
    </w:p>
    <w:p w14:paraId="4089A382">
      <w:pPr>
        <w:pStyle w:val="6"/>
        <w:ind w:firstLine="480"/>
      </w:pPr>
      <w:r>
        <w:t>8.4获得本招标文件者，须履行本项目下保密义务，不得将因本次项目获得的信息向第三人外传，不得将招标文件用作本次投标以外的任何用途。</w:t>
      </w:r>
    </w:p>
    <w:p w14:paraId="23741192">
      <w:pPr>
        <w:pStyle w:val="6"/>
        <w:ind w:firstLine="480"/>
      </w:pPr>
      <w:r>
        <w:t xml:space="preserve"> 8.5由采购人向投标人提供的图纸、详细资料、样品、模型、模件和所有其它资料，均为保密资料，仅被用于它所规定的用途。除非得到采购人的同意，不能向任何第三方透露。开标结束后，应采购人要求，投标人应归还所有从采购人处获得的保密资料。</w:t>
      </w:r>
    </w:p>
    <w:p w14:paraId="5929C1B3">
      <w:pPr>
        <w:pStyle w:val="6"/>
        <w:ind w:firstLine="480"/>
      </w:pPr>
      <w:r>
        <w:t>8.6采购人或采购代理机构有权将供应商提供的所有资料向有关政府部门或评审小组披露。</w:t>
      </w:r>
    </w:p>
    <w:p w14:paraId="426F174B">
      <w:pPr>
        <w:pStyle w:val="6"/>
        <w:ind w:firstLine="480"/>
      </w:pPr>
      <w:r>
        <w:t xml:space="preserve"> 8.7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2C599DDF">
      <w:pPr>
        <w:pStyle w:val="6"/>
        <w:outlineLvl w:val="3"/>
      </w:pPr>
      <w:r>
        <w:rPr>
          <w:b/>
          <w:sz w:val="24"/>
        </w:rPr>
        <w:t>9.语言文字以及度量衡单位</w:t>
      </w:r>
    </w:p>
    <w:p w14:paraId="1DD07A48">
      <w:pPr>
        <w:pStyle w:val="6"/>
        <w:ind w:firstLine="480"/>
      </w:pPr>
      <w:r>
        <w:t xml:space="preserve"> 9.1除招标文件另有规定外，投标文件应使用中文文本，若有不同文本，以中文文本为准。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1625E6D1">
      <w:pPr>
        <w:pStyle w:val="6"/>
        <w:ind w:firstLine="480"/>
      </w:pPr>
      <w:r>
        <w:t>9.2除非招标文件的技术规格中另有规定，投标人在投标文件中及其与采购人和采购代理机构的所有往来文件中的计量单位均应采用中华人民共和国法定计量单位。</w:t>
      </w:r>
    </w:p>
    <w:p w14:paraId="7A5CA54C">
      <w:pPr>
        <w:pStyle w:val="6"/>
        <w:ind w:firstLine="480"/>
      </w:pPr>
      <w:r>
        <w:t>9.3投标人所提供的货物和服务均应以人民币报价，货币单位：元。</w:t>
      </w:r>
    </w:p>
    <w:p w14:paraId="4704DCFD">
      <w:pPr>
        <w:pStyle w:val="6"/>
        <w:outlineLvl w:val="3"/>
      </w:pPr>
      <w:r>
        <w:rPr>
          <w:b/>
          <w:sz w:val="24"/>
        </w:rPr>
        <w:t>10. 现场踏勘（如有）</w:t>
      </w:r>
    </w:p>
    <w:p w14:paraId="40F91562">
      <w:pPr>
        <w:pStyle w:val="6"/>
        <w:ind w:firstLine="480"/>
      </w:pPr>
      <w:r>
        <w:t>10.1招标文件规定组织踏勘现场的，采购人按招标文件规定的时间、地点组织投标人踏勘项目现场。</w:t>
      </w:r>
    </w:p>
    <w:p w14:paraId="356FF77A">
      <w:pPr>
        <w:pStyle w:val="6"/>
        <w:ind w:firstLine="480"/>
      </w:pPr>
      <w:r>
        <w:t>10.2投标人自行承担踏勘现场发生的责任、风险和自身费用。</w:t>
      </w:r>
    </w:p>
    <w:p w14:paraId="7C1C36E3">
      <w:pPr>
        <w:pStyle w:val="6"/>
        <w:ind w:firstLine="480"/>
      </w:pPr>
      <w:r>
        <w:t>10.3采购人在踏勘现场中介绍的资料和数据等，只是为了使投标人能够利用招标人现有的资料。招标人对投标人由此而作出的推论、解释和结论概不负责。</w:t>
      </w:r>
    </w:p>
    <w:p w14:paraId="3E1BA353">
      <w:pPr>
        <w:pStyle w:val="6"/>
        <w:outlineLvl w:val="2"/>
      </w:pPr>
      <w:r>
        <w:rPr>
          <w:b/>
          <w:sz w:val="28"/>
        </w:rPr>
        <w:t>四、招标文件的澄清和修改</w:t>
      </w:r>
    </w:p>
    <w:p w14:paraId="6142C527">
      <w:pPr>
        <w:pStyle w:val="6"/>
        <w:ind w:firstLine="480"/>
      </w:pPr>
      <w:r>
        <w:t xml:space="preserve"> 1.采购代理机构对招标文件进行必要的澄清或者修改的，在指定媒体上发布更正公告。澄清或者修改的内容可能影响投标文件编制的，更正公告在投标截止时间至少15日前发出；不足15日的，代理机构顺延提交投标文件截止时间。</w:t>
      </w:r>
    </w:p>
    <w:p w14:paraId="37EE4D4F">
      <w:pPr>
        <w:pStyle w:val="6"/>
        <w:ind w:firstLine="480"/>
      </w:pPr>
      <w:r>
        <w:t xml:space="preserve"> 2.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14:paraId="716229E0">
      <w:pPr>
        <w:pStyle w:val="6"/>
        <w:ind w:firstLine="480"/>
      </w:pPr>
      <w:r>
        <w:t>3.如更正公告有重新发布电子招标文件的，供应商应登录云平台项目采购系统下载最新发布的电子招标文件制作投标文件。</w:t>
      </w:r>
    </w:p>
    <w:p w14:paraId="064DB0C5">
      <w:pPr>
        <w:pStyle w:val="6"/>
        <w:ind w:firstLine="480"/>
      </w:pPr>
      <w:r>
        <w:t xml:space="preserve"> 4.投标人在规定的时间内未对招标文件提出疑问、质疑或要求澄清的，将视其为无异议。对招标文件中描述有歧义或前后不一致的地方，评标委员会有权进行评判，但对同一条款的评判应适用于每个投标人。</w:t>
      </w:r>
    </w:p>
    <w:p w14:paraId="43CF43A1">
      <w:pPr>
        <w:pStyle w:val="6"/>
        <w:outlineLvl w:val="2"/>
      </w:pPr>
      <w:r>
        <w:rPr>
          <w:b/>
          <w:sz w:val="28"/>
        </w:rPr>
        <w:t>五、投标要求</w:t>
      </w:r>
    </w:p>
    <w:p w14:paraId="21B29F68">
      <w:pPr>
        <w:pStyle w:val="6"/>
        <w:outlineLvl w:val="3"/>
      </w:pPr>
      <w:r>
        <w:rPr>
          <w:b/>
          <w:sz w:val="24"/>
        </w:rPr>
        <w:t>1.投标登记</w:t>
      </w:r>
    </w:p>
    <w:p w14:paraId="67435BD8">
      <w:pPr>
        <w:pStyle w:val="6"/>
        <w:ind w:firstLine="480"/>
      </w:pPr>
      <w:r>
        <w:t xml:space="preserve"> 投标人应从广东省政府采购网（https://gdgpo.czt.gd.gov.cn/）上广东政府采购智慧云平台（以下简称“云平台”）的政府采购供应商入口进行免费注册后，登录进入项目采购系统完成项目投标登记并在线获取招标文件（未按上述方式获取招标文件的供应商，其投标资格将被视为无效）。</w:t>
      </w:r>
    </w:p>
    <w:p w14:paraId="10EB4F9E">
      <w:pPr>
        <w:pStyle w:val="6"/>
        <w:outlineLvl w:val="3"/>
      </w:pPr>
      <w:r>
        <w:rPr>
          <w:b/>
          <w:sz w:val="24"/>
        </w:rPr>
        <w:t>2.投标文件的制作</w:t>
      </w:r>
    </w:p>
    <w:p w14:paraId="5F399B96">
      <w:pPr>
        <w:pStyle w:val="6"/>
        <w:ind w:firstLine="480"/>
      </w:pPr>
      <w:r>
        <w:t>2.1投标文件中，所有内容均以电子文件编制，其格式要求详见第六章说明。如因不按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14:paraId="1DB41C19">
      <w:pPr>
        <w:pStyle w:val="6"/>
        <w:ind w:firstLine="480"/>
      </w:pPr>
      <w:r>
        <w:t xml:space="preserve"> 2.2投标人应使用云平台提供的投标客户端编制、标记、加密投标文件，成功加密后将生成指定格式的电子投标文件和电子备用投标文件。所有投标文件不能进行压缩处理。关于电子投标报价（如有报价）说明如下：</w:t>
      </w:r>
    </w:p>
    <w:p w14:paraId="41601C6A">
      <w:pPr>
        <w:pStyle w:val="6"/>
        <w:ind w:firstLine="480"/>
      </w:pPr>
      <w:r>
        <w:t xml:space="preserve"> (1)投标人应按照“第二章采购需求”的需求内容、责任范围以及合同条款进行报价。并按“开标一览表”和“分项报价表”规定的格式报出总价和分项价格。投标总价中不得包含招标文件要求以外的内容，否则，在评审时不予核减。</w:t>
      </w:r>
    </w:p>
    <w:p w14:paraId="3434FF3B">
      <w:pPr>
        <w:pStyle w:val="6"/>
        <w:ind w:firstLine="480"/>
      </w:pPr>
      <w:r>
        <w:t>(2)投标报价包括本项目采购需求和投入使用的所有费用，包括但不限于主件、标准附件、备品备件、施工、服务、专用工具、安装、调试、检验、培训、运输、保险、税款等。</w:t>
      </w:r>
    </w:p>
    <w:p w14:paraId="661B8BD6">
      <w:pPr>
        <w:pStyle w:val="6"/>
        <w:ind w:firstLine="480"/>
      </w:pPr>
      <w:r>
        <w:t>2.3 如有对多个采购包投标的，要对每个采购包独立制作电子投标文件。</w:t>
      </w:r>
    </w:p>
    <w:p w14:paraId="124D0772">
      <w:pPr>
        <w:pStyle w:val="6"/>
        <w:ind w:firstLine="480"/>
      </w:pPr>
      <w:r>
        <w:t>2.4投标人不得将同一个项目或同一个采购包的内容拆开投标，否则其报价将被视为非实质性响应。</w:t>
      </w:r>
    </w:p>
    <w:p w14:paraId="2E6B3497">
      <w:pPr>
        <w:pStyle w:val="6"/>
        <w:ind w:firstLine="480"/>
      </w:pPr>
      <w:r>
        <w:t>2.5投标人须对招标文件的对应要求给予唯一的实质性响应，否则将视为不响应。</w:t>
      </w:r>
    </w:p>
    <w:p w14:paraId="444185B3">
      <w:pPr>
        <w:pStyle w:val="6"/>
        <w:ind w:firstLine="480"/>
      </w:pPr>
      <w:r>
        <w:t>2.6招标文件中，凡标有“★”的地方均为实质性响应条款，投标人若有一项带“★”的条款未响应或不满足，将按无效投标处理。</w:t>
      </w:r>
    </w:p>
    <w:p w14:paraId="1EAE6F82">
      <w:pPr>
        <w:pStyle w:val="6"/>
        <w:ind w:firstLine="480"/>
      </w:pPr>
      <w:r>
        <w:t xml:space="preserve"> 2.7投标人必须按招标文件指定的格式填写各种报价，各报价应计算正确。除在招标文件另有规定外（如：报折扣、报优惠率等），计量单位应使用中华人民共和国法定计量单位，以人民币填报所有报价。</w:t>
      </w:r>
    </w:p>
    <w:p w14:paraId="7139A848">
      <w:pPr>
        <w:pStyle w:val="6"/>
        <w:ind w:firstLine="480"/>
      </w:pPr>
      <w:r>
        <w:t xml:space="preserve"> 2.8投标文件以及投标人与采购人、代理机构就有关投标的往来函电均应使用中文。投标人提交的支持性文件和印制的文件可以用另一种语言，但相应内容应翻译成中文，在解释投标文件时以中文文本为准。</w:t>
      </w:r>
    </w:p>
    <w:p w14:paraId="280EB1A7">
      <w:pPr>
        <w:pStyle w:val="6"/>
        <w:ind w:firstLine="480"/>
      </w:pPr>
      <w:r>
        <w:t xml:space="preserve"> 2.9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采购人核对发现有不一致或供应商无正当理由不按时提供原件的，应当书面知会代理机构，并书面报告本级人民政府财政部门。</w:t>
      </w:r>
    </w:p>
    <w:p w14:paraId="42DB66BD">
      <w:pPr>
        <w:pStyle w:val="6"/>
        <w:outlineLvl w:val="3"/>
      </w:pPr>
      <w:r>
        <w:rPr>
          <w:b/>
          <w:sz w:val="24"/>
        </w:rPr>
        <w:t>3.投标文件的提交</w:t>
      </w:r>
    </w:p>
    <w:p w14:paraId="5EB611F3">
      <w:pPr>
        <w:pStyle w:val="6"/>
        <w:ind w:firstLine="480"/>
      </w:pPr>
      <w:r>
        <w:t xml:space="preserve"> 3.1在投标文件提交截止时间前，投标人须将电子投标文件成功完整上传到云平台项目采购系统，且取得投标回执。时间以云平台项目采购系统服务器从中国科学院国家授时中心取得的北京时间为准，投标截止时间结束后，系统将不允许投标人上传投标文件，已上传投标文件但未完成传输的文件系统将拒绝接收。</w:t>
      </w:r>
    </w:p>
    <w:p w14:paraId="532A489E">
      <w:pPr>
        <w:pStyle w:val="6"/>
        <w:ind w:firstLine="480"/>
      </w:pPr>
      <w:r>
        <w:t>3.2代理机构对因不可抗力事件造成的投标文件的损坏、丢失的，不承担责任。</w:t>
      </w:r>
    </w:p>
    <w:p w14:paraId="07A9E9EF">
      <w:pPr>
        <w:pStyle w:val="6"/>
        <w:ind w:firstLine="480"/>
      </w:pPr>
      <w:r>
        <w:t>3.3出现下述情形之一，属于未成功提交投标文件，按无效投标处理：</w:t>
      </w:r>
    </w:p>
    <w:p w14:paraId="32C4ACE4">
      <w:pPr>
        <w:pStyle w:val="6"/>
        <w:ind w:firstLine="480"/>
      </w:pPr>
      <w:r>
        <w:t>（1）至提交投标文件截止时，投标文件未完整上传的。</w:t>
      </w:r>
    </w:p>
    <w:p w14:paraId="1418DD49">
      <w:pPr>
        <w:pStyle w:val="6"/>
        <w:ind w:firstLine="480"/>
      </w:pPr>
      <w:r>
        <w:t>（2）投标文件未按投标格式中注明需签字盖章的要求进行签名（含电子签名）和加盖电子印章，或签名（含电子签名）或电子印章不完整的。</w:t>
      </w:r>
    </w:p>
    <w:p w14:paraId="4D6286FB">
      <w:pPr>
        <w:pStyle w:val="6"/>
        <w:ind w:firstLine="480"/>
      </w:pPr>
      <w:r>
        <w:t>（3）投标文件损坏或格式不正确的。</w:t>
      </w:r>
    </w:p>
    <w:p w14:paraId="05024397">
      <w:pPr>
        <w:pStyle w:val="6"/>
        <w:outlineLvl w:val="3"/>
      </w:pPr>
      <w:r>
        <w:rPr>
          <w:b/>
          <w:sz w:val="24"/>
        </w:rPr>
        <w:t>4.投标文件的修改、撤回与撤销</w:t>
      </w:r>
    </w:p>
    <w:p w14:paraId="1B520CD8">
      <w:pPr>
        <w:pStyle w:val="6"/>
        <w:ind w:firstLine="480"/>
      </w:pPr>
      <w:r>
        <w:t xml:space="preserve"> 4.1在提交投标文件截止时间前，投标人可以修改或撤回未解密的电子投标文件，并于提交投标文件截止时间前将修改后重新生成的电子投标文件上传至系统，到达投标文件提交截止时间后，将不允许修改或撤回。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58734CAB">
      <w:pPr>
        <w:pStyle w:val="6"/>
        <w:ind w:firstLine="480"/>
      </w:pPr>
      <w:r>
        <w:t>4.2在提交投标文件截止时间后，投标人不得补充、修改和更换投标文件。</w:t>
      </w:r>
    </w:p>
    <w:p w14:paraId="0C728E7D">
      <w:pPr>
        <w:pStyle w:val="6"/>
        <w:outlineLvl w:val="3"/>
      </w:pPr>
      <w:r>
        <w:rPr>
          <w:b/>
          <w:sz w:val="24"/>
        </w:rPr>
        <w:t>5.投标文件的解密</w:t>
      </w:r>
    </w:p>
    <w:p w14:paraId="37D56BFE">
      <w:pPr>
        <w:pStyle w:val="6"/>
        <w:ind w:firstLine="480"/>
      </w:pPr>
      <w:r>
        <w:t xml:space="preserve"> 到达开标时间后，投标人需携带并使用制作该投标文件的同一数字证书参加开标解密，投标人须在采购代理机构规定的时间内完成投标文件解密，投标人未携带数字证书或其他非系统原因导致的逾期未解密投标文件，将作无效投标处理。</w:t>
      </w:r>
    </w:p>
    <w:p w14:paraId="2ACA204F">
      <w:pPr>
        <w:pStyle w:val="6"/>
        <w:outlineLvl w:val="3"/>
      </w:pPr>
      <w:r>
        <w:rPr>
          <w:b/>
          <w:sz w:val="24"/>
        </w:rPr>
        <w:t>6.投标保证金</w:t>
      </w:r>
    </w:p>
    <w:p w14:paraId="150430A7">
      <w:pPr>
        <w:pStyle w:val="6"/>
        <w:ind w:firstLine="480"/>
      </w:pPr>
      <w:r>
        <w:t xml:space="preserve"> 6.1投标保证金的缴纳</w:t>
      </w:r>
    </w:p>
    <w:p w14:paraId="729A5D67">
      <w:pPr>
        <w:pStyle w:val="6"/>
        <w:ind w:firstLine="480"/>
      </w:pPr>
      <w:r>
        <w:t>投标人在提交投标文件时，应按投标人须知前附表规定的金额和缴纳要求缴纳投标保证金，并作为其投标文件的组成部分。</w:t>
      </w:r>
    </w:p>
    <w:p w14:paraId="542DB761">
      <w:pPr>
        <w:pStyle w:val="6"/>
        <w:ind w:firstLine="480"/>
      </w:pPr>
      <w:r>
        <w:t xml:space="preserve"> 如采用转账、支票、本票、汇票形式提交的，投标保证金从投标人基本账户递交，由广东中采招标有限公司代收。具体操作要求详见广东中采招标有限公司有关指引，递交事宜请自行咨询广东中采招标有限公司；请各投标人在投标文件递交截止时间前按须知前附表规定的金额递交至广东中采招标有限公司，到账情况以开标时广东中采招标有限公司查询的信息为准。</w:t>
      </w:r>
    </w:p>
    <w:p w14:paraId="313B1573">
      <w:pPr>
        <w:pStyle w:val="6"/>
        <w:ind w:firstLine="480"/>
      </w:pPr>
      <w:r>
        <w:t>如采用金融机构、专业担保机构开具的投标担保函、投标保证保险函等形式提交投标保证金的，投标担保函或投标保证保险函须开具给采购人（保险受益人须为采购人），并与投标文件一同递交。</w:t>
      </w:r>
    </w:p>
    <w:p w14:paraId="3C81670B">
      <w:pPr>
        <w:pStyle w:val="6"/>
        <w:ind w:firstLine="480"/>
      </w:pPr>
      <w:r>
        <w:t xml:space="preserve"> 投标人可通过"广东政府采购智慧云平台金融服务中心"(https://gdgpo.czt.gd.gov.cn/zcdservice/zcd/guangdong/)，申请办理电子保函，电子保函与纸质保函具有同样效力。</w:t>
      </w:r>
    </w:p>
    <w:p w14:paraId="69B23CBF">
      <w:pPr>
        <w:pStyle w:val="6"/>
        <w:ind w:firstLine="480"/>
      </w:pPr>
      <w:r>
        <w:t xml:space="preserve"> 注意事项：供应商通过线下方式缴纳保证金（转账、支票、汇票、本票、纸质保函）的，需准备缴纳凭证的扫描件作为核验凭证；通过电子保函形式缴纳保证金的，如遇开标或评标现场无法拉取电子保函信息时，可提供电子保函打印件或购买凭证作为核验凭证。相关凭证应上传至系统归档保存。</w:t>
      </w:r>
    </w:p>
    <w:p w14:paraId="26519E04">
      <w:pPr>
        <w:pStyle w:val="6"/>
        <w:ind w:firstLine="480"/>
      </w:pPr>
      <w:r>
        <w:t xml:space="preserve"> 6.2投标保证金的退还：</w:t>
      </w:r>
    </w:p>
    <w:p w14:paraId="321AE42C">
      <w:pPr>
        <w:pStyle w:val="6"/>
        <w:ind w:firstLine="480"/>
      </w:pPr>
      <w:r>
        <w:t>（1）投标人在投标截止时间前放弃投标的，自所投采购包结果公告发出后5个工作日内退还。</w:t>
      </w:r>
    </w:p>
    <w:p w14:paraId="68374A3E">
      <w:pPr>
        <w:pStyle w:val="6"/>
        <w:ind w:firstLine="480"/>
      </w:pPr>
      <w:r>
        <w:t>（2）未中标的投标人投标保证金，自中标通知书发出之日起5个工作日内退还。</w:t>
      </w:r>
    </w:p>
    <w:p w14:paraId="76F7F255">
      <w:pPr>
        <w:pStyle w:val="6"/>
        <w:ind w:firstLine="480"/>
      </w:pPr>
      <w:r>
        <w:t>（3）中标供应商的投标保证金，自政府采购合同签订之日起5个工作日内退还。</w:t>
      </w:r>
    </w:p>
    <w:p w14:paraId="2E56BFEA">
      <w:pPr>
        <w:pStyle w:val="6"/>
        <w:ind w:firstLine="480"/>
      </w:pPr>
      <w:r>
        <w:t>备注：但因投标人自身原因导致无法及时退还的除外。</w:t>
      </w:r>
    </w:p>
    <w:p w14:paraId="1D423338">
      <w:pPr>
        <w:pStyle w:val="6"/>
        <w:ind w:firstLine="480"/>
      </w:pPr>
      <w:r>
        <w:t xml:space="preserve"> 6.3有下列情形之一的，投标保证金将不予退还：</w:t>
      </w:r>
    </w:p>
    <w:p w14:paraId="025AA648">
      <w:pPr>
        <w:pStyle w:val="6"/>
        <w:ind w:firstLine="480"/>
      </w:pPr>
      <w:r>
        <w:t>（1）提供虚假材料谋取中标、成交的；</w:t>
      </w:r>
    </w:p>
    <w:p w14:paraId="13748DC8">
      <w:pPr>
        <w:pStyle w:val="6"/>
        <w:ind w:firstLine="480"/>
      </w:pPr>
      <w:r>
        <w:t>（2）投标人在招标文件规定的投标有效期内撤销其投标；</w:t>
      </w:r>
    </w:p>
    <w:p w14:paraId="4D6BC1AC">
      <w:pPr>
        <w:pStyle w:val="6"/>
        <w:ind w:firstLine="480"/>
      </w:pPr>
      <w:r>
        <w:t>（3）中标后，无正当理由放弃中标资格；</w:t>
      </w:r>
    </w:p>
    <w:p w14:paraId="0205D9FC">
      <w:pPr>
        <w:pStyle w:val="6"/>
        <w:ind w:firstLine="480"/>
      </w:pPr>
      <w:r>
        <w:t>（4）中标后，无正当理由不与采购人签订合同；</w:t>
      </w:r>
    </w:p>
    <w:p w14:paraId="4C4AA7A9">
      <w:pPr>
        <w:pStyle w:val="6"/>
        <w:ind w:firstLine="480"/>
      </w:pPr>
      <w:r>
        <w:t>（5）法律法规和招标文件规定的其他情形。</w:t>
      </w:r>
    </w:p>
    <w:p w14:paraId="4F538FAB">
      <w:pPr>
        <w:pStyle w:val="6"/>
        <w:outlineLvl w:val="3"/>
      </w:pPr>
      <w:r>
        <w:rPr>
          <w:b/>
          <w:sz w:val="24"/>
        </w:rPr>
        <w:t>7.投标有效期</w:t>
      </w:r>
    </w:p>
    <w:p w14:paraId="131A82D0">
      <w:pPr>
        <w:pStyle w:val="6"/>
        <w:ind w:firstLine="480"/>
      </w:pPr>
      <w:r>
        <w:t>7.1投标有效期内投标人撤销投标文件的，采购人或者采购代理机构可以不退还投标保证金（如有）。采用投标保函方式替代保证金的，采购人或者采购代理机构可以向担保机构索赔保证金。</w:t>
      </w:r>
    </w:p>
    <w:p w14:paraId="3BA3E349">
      <w:pPr>
        <w:pStyle w:val="6"/>
        <w:ind w:firstLine="480"/>
      </w:pPr>
      <w:r>
        <w:t xml:space="preserve"> 7.2出现特殊情况需延长投标有效期的，采购人或采购代理机构可于投标有效期满之前要求投标人同意延长有效期，要求与答复均以书面形式通知所有投标人。投标人同意延长的，应相应延长其投标保证金（如有）的有效期，但不得要求或被允许修改或撤销其投标文件；投标人可以拒绝延长有效期，但其投标将会被视为无效，拒绝延长有效期的投标人有权收回其投标保证金（如有）。采用投标保函方式替代保证金的，投标有效期超出保函有效期的，采购人或者采购代理机构应提示投标人重新开函，未获得有效保函的投标人其投标将会被视为无效。</w:t>
      </w:r>
    </w:p>
    <w:p w14:paraId="0A995A62">
      <w:pPr>
        <w:pStyle w:val="6"/>
        <w:outlineLvl w:val="3"/>
      </w:pPr>
      <w:r>
        <w:rPr>
          <w:b/>
          <w:sz w:val="24"/>
        </w:rPr>
        <w:t>8.样品（演示）</w:t>
      </w:r>
    </w:p>
    <w:p w14:paraId="03D96E16">
      <w:pPr>
        <w:pStyle w:val="6"/>
        <w:ind w:firstLine="480"/>
      </w:pPr>
      <w:r>
        <w:t>8.1招标文件规定投标人提交样品的，样品属于投标文件的组成部分。样品的生产、运输、安装、保全等一切费用由投标人自理。</w:t>
      </w:r>
    </w:p>
    <w:p w14:paraId="3BD5FC5E">
      <w:pPr>
        <w:pStyle w:val="6"/>
        <w:ind w:firstLine="480"/>
      </w:pPr>
      <w:r>
        <w:t>8.2投标截止时间前，投标人应将样品送达至指定地点。若需要现场演示的，投标人应提前做好演示准备（包括演示设备）。</w:t>
      </w:r>
    </w:p>
    <w:p w14:paraId="31BCB439">
      <w:pPr>
        <w:pStyle w:val="6"/>
        <w:ind w:firstLine="480"/>
      </w:pPr>
      <w:r>
        <w:t xml:space="preserve"> 8.3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291A710E">
      <w:pPr>
        <w:pStyle w:val="6"/>
        <w:outlineLvl w:val="3"/>
      </w:pPr>
      <w:r>
        <w:rPr>
          <w:b/>
          <w:sz w:val="24"/>
        </w:rPr>
        <w:t>9.除招标文件另有规定外，有下列情形之一的，投标无效：</w:t>
      </w:r>
    </w:p>
    <w:p w14:paraId="33EC7E0A">
      <w:pPr>
        <w:pStyle w:val="6"/>
        <w:ind w:firstLine="480"/>
      </w:pPr>
      <w:r>
        <w:t>9.1投标文件未按照招标文件要求签署、盖章；</w:t>
      </w:r>
    </w:p>
    <w:p w14:paraId="3AF0E29D">
      <w:pPr>
        <w:pStyle w:val="6"/>
        <w:ind w:firstLine="480"/>
      </w:pPr>
      <w:r>
        <w:t>9.2不符合招标文件中规定的资格要求；</w:t>
      </w:r>
    </w:p>
    <w:p w14:paraId="4BDA9B8C">
      <w:pPr>
        <w:pStyle w:val="6"/>
        <w:ind w:firstLine="480"/>
      </w:pPr>
      <w:r>
        <w:t>9.3投标报价超过招标文件中规定的预算金额或最高限价；</w:t>
      </w:r>
    </w:p>
    <w:p w14:paraId="343B7274">
      <w:pPr>
        <w:pStyle w:val="6"/>
        <w:ind w:firstLine="480"/>
      </w:pPr>
      <w:r>
        <w:t>9.4投标文件含有采购人不能接受的附加条件；</w:t>
      </w:r>
    </w:p>
    <w:p w14:paraId="4536C5F8">
      <w:pPr>
        <w:pStyle w:val="6"/>
        <w:ind w:firstLine="480"/>
      </w:pPr>
      <w:r>
        <w:t>9.5有关法律、法规和规章及招标文件规定的其他无效情形。</w:t>
      </w:r>
    </w:p>
    <w:p w14:paraId="7C3C9ED7">
      <w:pPr>
        <w:pStyle w:val="6"/>
        <w:outlineLvl w:val="2"/>
      </w:pPr>
      <w:r>
        <w:rPr>
          <w:b/>
          <w:sz w:val="28"/>
        </w:rPr>
        <w:t>六、开标、评标和定标</w:t>
      </w:r>
    </w:p>
    <w:p w14:paraId="7F36FCDF">
      <w:pPr>
        <w:pStyle w:val="6"/>
        <w:outlineLvl w:val="3"/>
      </w:pPr>
      <w:r>
        <w:rPr>
          <w:b/>
          <w:sz w:val="24"/>
        </w:rPr>
        <w:t>1.开标</w:t>
      </w:r>
    </w:p>
    <w:p w14:paraId="0A710960">
      <w:pPr>
        <w:pStyle w:val="6"/>
        <w:ind w:firstLine="480"/>
      </w:pPr>
      <w:r>
        <w:t>1.1 开标程序</w:t>
      </w:r>
    </w:p>
    <w:p w14:paraId="76D8D63F">
      <w:pPr>
        <w:pStyle w:val="6"/>
        <w:ind w:firstLine="480"/>
      </w:pPr>
      <w:r>
        <w:t xml:space="preserve"> 招标工作人员按招标公告规定的时间进行开标，由采购人或者采购代理机构工作人员宣布投标人名称、解密情况，投标价格和招标文件规定的需要宣布的其他内容（以开标一览表要求为准）。开标分为现场电子开标和远程电子开标两种。</w:t>
      </w:r>
    </w:p>
    <w:p w14:paraId="552F86A7">
      <w:pPr>
        <w:pStyle w:val="6"/>
        <w:ind w:firstLine="480"/>
      </w:pPr>
      <w:r>
        <w:t xml:space="preserve"> 采用现场电子开标的：投标人的法定代表人或其委托代理人应当按照本招标公告载明的时间和地点前往参加开标，并携带编制本项目（采购包）电子投标文件时加密所用的数字证书、存储有备用电子投标文件的U盘前往开标现场。</w:t>
      </w:r>
    </w:p>
    <w:p w14:paraId="7E591968">
      <w:pPr>
        <w:pStyle w:val="6"/>
        <w:ind w:firstLine="480"/>
      </w:pPr>
      <w:r>
        <w:t xml:space="preserve"> 采用远程电子开标的：投标人的法定代表人或其授权代表应当按照本招标公告载明的时间和模式等要求参加开标。在投标截止时间前30分钟，应当登录云平台开标大厅进行签到，并且填写授权代表的姓名与手机号码。若因签到时填写的授权代表信息有误而导致的不良后果，由供应商自行承担。</w:t>
      </w:r>
    </w:p>
    <w:p w14:paraId="4883FBE9">
      <w:pPr>
        <w:pStyle w:val="6"/>
        <w:ind w:firstLine="480"/>
      </w:pPr>
      <w:r>
        <w:t xml:space="preserve"> 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端安装以及数字证书的有效性等进行检测，确保可以正常使用）。</w:t>
      </w:r>
    </w:p>
    <w:p w14:paraId="32F4FF1C">
      <w:pPr>
        <w:pStyle w:val="6"/>
        <w:ind w:firstLine="480"/>
      </w:pPr>
      <w:r>
        <w:t xml:space="preserve"> 如在电子开标过程中出现无法正常解密的，代理机构可根据实际情况开启上传备用电子投标文件通道。系统将对上传的备用电子投标文件的合法性进行验证，若发现提交的备用电子投标文件与加密的电子投标文件版本不一致（即两份文件不是通过投标客户端同时加密生成的），系统将拒绝接收，视为无效投标。如供应商无法在代理规定的时间内完成备用电子投标文件的上传，投标将被拒绝，作无效投标处理。</w:t>
      </w:r>
    </w:p>
    <w:p w14:paraId="61A2FE94">
      <w:pPr>
        <w:pStyle w:val="6"/>
        <w:ind w:firstLine="480"/>
      </w:pPr>
      <w:r>
        <w:t>1.2开标异议</w:t>
      </w:r>
    </w:p>
    <w:p w14:paraId="1F0C80F2">
      <w:pPr>
        <w:pStyle w:val="6"/>
        <w:ind w:firstLine="480"/>
      </w:pPr>
      <w:r>
        <w:t>投标人代表对开标过程和开标记录有疑义，以及认为采购人、采购代理机构相关工作人员有需要回避的情形的，应当场提出询问或者回避申请。投标人未参加开标的，视同认可开标结果。</w:t>
      </w:r>
    </w:p>
    <w:p w14:paraId="64EDD30D">
      <w:pPr>
        <w:pStyle w:val="6"/>
        <w:ind w:firstLine="480"/>
      </w:pPr>
      <w:r>
        <w:t>1.3 投标截止时间后，投标人不足须知前附表中约定的有效供应商家数的，不得开标。同时，本次采购活动结束。</w:t>
      </w:r>
    </w:p>
    <w:p w14:paraId="4292FC7F">
      <w:pPr>
        <w:pStyle w:val="6"/>
        <w:ind w:firstLine="480"/>
      </w:pPr>
      <w:r>
        <w:t>1.4开标时出现下列情况的，视为投标无效处理：</w:t>
      </w:r>
    </w:p>
    <w:p w14:paraId="285F86DD">
      <w:pPr>
        <w:pStyle w:val="6"/>
        <w:ind w:firstLine="480"/>
      </w:pPr>
      <w:r>
        <w:t>（1）经检查数字证书无效的；</w:t>
      </w:r>
    </w:p>
    <w:p w14:paraId="5867D746">
      <w:pPr>
        <w:pStyle w:val="6"/>
        <w:ind w:firstLine="480"/>
      </w:pPr>
      <w:r>
        <w:t>（2）因投标人自身原因，未在规定时间内完成电子投标文件解密的；</w:t>
      </w:r>
    </w:p>
    <w:p w14:paraId="4196386B">
      <w:pPr>
        <w:pStyle w:val="6"/>
        <w:ind w:firstLine="480"/>
      </w:pPr>
      <w:r>
        <w:t>（3）如需使用备用电子投标文件解密时，在规定的解密时间内无法提供备用电子投标文件或提供的备用电子投标文件与加密的电子投标文件版本不一致（即两份文件不是通过投标客户端同时加密生成的）。</w:t>
      </w:r>
    </w:p>
    <w:p w14:paraId="395ABDC0">
      <w:pPr>
        <w:pStyle w:val="6"/>
        <w:outlineLvl w:val="3"/>
      </w:pPr>
      <w:r>
        <w:rPr>
          <w:b/>
          <w:sz w:val="24"/>
        </w:rPr>
        <w:t>2.评审（详见第四章）</w:t>
      </w:r>
    </w:p>
    <w:p w14:paraId="5A82DFFA">
      <w:pPr>
        <w:pStyle w:val="6"/>
        <w:outlineLvl w:val="3"/>
      </w:pPr>
      <w:r>
        <w:rPr>
          <w:b/>
          <w:sz w:val="24"/>
        </w:rPr>
        <w:t>3.定标</w:t>
      </w:r>
    </w:p>
    <w:p w14:paraId="14D94743">
      <w:pPr>
        <w:pStyle w:val="6"/>
        <w:ind w:firstLine="480"/>
      </w:pPr>
      <w:r>
        <w:t>3.1中标公告：</w:t>
      </w:r>
    </w:p>
    <w:p w14:paraId="37F7AE81">
      <w:pPr>
        <w:pStyle w:val="6"/>
        <w:ind w:firstLine="480"/>
      </w:pPr>
      <w:r>
        <w:t>中标供应商确定之日起2个工作日内， 采购人或采购代理机构将在中国政府采购网(www.ccgp.gov.cn)、广东省政府采购网(https://gdgpo.czt.gd.gov.cn/)</w:t>
      </w:r>
      <w:r>
        <w:rPr>
          <w:rFonts w:hint="eastAsia"/>
          <w:lang w:eastAsia="zh-CN"/>
        </w:rPr>
        <w:t>广东省公共资源交易平台（粤公平）（https://ygp.gdzwfw.gov.cn/#/44/index）及采购代理机构网（http://www.gdzczb.com/）</w:t>
      </w:r>
      <w:r>
        <w:t>上以公告的形式发布中标结果，中标公告的公告期限为 1 个工作日。中标公告同时作为采购代理机构通知除中标供应商外的其他投标人没有中标的书面形式，采购代理机构不再以其它方式另行通知。</w:t>
      </w:r>
    </w:p>
    <w:p w14:paraId="740D6D77">
      <w:pPr>
        <w:pStyle w:val="6"/>
        <w:ind w:firstLine="480"/>
      </w:pPr>
      <w:r>
        <w:t>3.2中标通知书：</w:t>
      </w:r>
    </w:p>
    <w:p w14:paraId="31478FF0">
      <w:pPr>
        <w:pStyle w:val="6"/>
        <w:ind w:firstLine="480"/>
      </w:pPr>
      <w:r>
        <w:t xml:space="preserve"> 中标通知书在发布中标公告时，在云平台同步发送至中标供应商。中标供应商可在云平台自行下载打印《中标通知书》，《中标通知书》将作为授予合同资格的唯一合法依据。中标通知书发出后，采购人不得违法改变中标结果，中标供应商不得放弃中标。中标供应商放弃中标的，应当依法承担相应的法律责任。</w:t>
      </w:r>
    </w:p>
    <w:p w14:paraId="4CEDE7B8">
      <w:pPr>
        <w:pStyle w:val="6"/>
        <w:ind w:firstLine="480"/>
      </w:pPr>
      <w:r>
        <w:t>3.3终止公告：</w:t>
      </w:r>
    </w:p>
    <w:p w14:paraId="7C8FCC50">
      <w:pPr>
        <w:pStyle w:val="6"/>
        <w:ind w:firstLine="480"/>
      </w:pPr>
      <w:r>
        <w:t xml:space="preserve"> 项目废标后，采购人或采购代理机构将在中国政府采购网(www.ccgp.gov.cn)、广东省政府采购网(https://gdgpo.czt.gd.gov.cn/)、</w:t>
      </w:r>
      <w:r>
        <w:rPr>
          <w:rFonts w:hint="eastAsia"/>
          <w:lang w:eastAsia="zh-CN"/>
        </w:rPr>
        <w:t>广东省公共资源交易平台（粤公平）（https://ygp.gdzwfw.gov.cn/#/44/index）及采购代理机构网（http://www.gdzczb.com/）</w:t>
      </w:r>
      <w:r>
        <w:t>上发布终止公告，终止公告的公告期限为1个工作日。</w:t>
      </w:r>
    </w:p>
    <w:p w14:paraId="1EF3066C">
      <w:pPr>
        <w:pStyle w:val="6"/>
        <w:outlineLvl w:val="2"/>
      </w:pPr>
      <w:r>
        <w:rPr>
          <w:b/>
          <w:sz w:val="28"/>
        </w:rPr>
        <w:t>七、询问、质疑与投诉</w:t>
      </w:r>
    </w:p>
    <w:p w14:paraId="4B91CEB7">
      <w:pPr>
        <w:pStyle w:val="6"/>
        <w:outlineLvl w:val="3"/>
      </w:pPr>
      <w:r>
        <w:rPr>
          <w:b/>
          <w:sz w:val="24"/>
        </w:rPr>
        <w:t>1.询问</w:t>
      </w:r>
    </w:p>
    <w:p w14:paraId="0B093A09">
      <w:pPr>
        <w:pStyle w:val="6"/>
        <w:ind w:firstLine="480"/>
      </w:pPr>
      <w:r>
        <w:t xml:space="preserve"> 投标人对政府采购活动事项（招标文件、采购过程和中标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投标邀请函》中“采购人、采购代理机构的名称、地址和联系方式”。</w:t>
      </w:r>
    </w:p>
    <w:p w14:paraId="525C21DB">
      <w:pPr>
        <w:pStyle w:val="6"/>
        <w:outlineLvl w:val="3"/>
      </w:pPr>
      <w:r>
        <w:rPr>
          <w:b/>
          <w:sz w:val="24"/>
        </w:rPr>
        <w:t>2.质疑</w:t>
      </w:r>
    </w:p>
    <w:p w14:paraId="4D0B0AA8">
      <w:pPr>
        <w:pStyle w:val="6"/>
        <w:ind w:firstLine="480"/>
      </w:pPr>
      <w:r>
        <w:t xml:space="preserve"> 2.1供应商认为招标文件、采购过程和中标结果使自己的权益受到损害的，可以在知道或者应知其权益受到损害之日起七个工作日内，以书面原件形式向采购人或采购代理机构一次性提出针对同一采购程序环节的质疑，逾期质疑无效。供应商应知其权益受到损害之日是指：</w:t>
      </w:r>
    </w:p>
    <w:p w14:paraId="4D3B3B80">
      <w:pPr>
        <w:pStyle w:val="6"/>
        <w:ind w:firstLine="480"/>
      </w:pPr>
      <w:r>
        <w:t>(1)对招标文件提出质疑的，为获取招标文件之日或者招标文件公告期限届满之日；</w:t>
      </w:r>
    </w:p>
    <w:p w14:paraId="22C92B42">
      <w:pPr>
        <w:pStyle w:val="6"/>
        <w:ind w:firstLine="480"/>
      </w:pPr>
      <w:r>
        <w:t>(2)对采购过程提出质疑的，为各采购程序环节结束之日；</w:t>
      </w:r>
    </w:p>
    <w:p w14:paraId="2AFF7842">
      <w:pPr>
        <w:pStyle w:val="6"/>
        <w:ind w:firstLine="480"/>
      </w:pPr>
      <w:r>
        <w:t>(3)对中标结果提出质疑的，为中标结果公告期限届满之日。</w:t>
      </w:r>
    </w:p>
    <w:p w14:paraId="5ECDBFAA">
      <w:pPr>
        <w:pStyle w:val="6"/>
        <w:ind w:firstLine="480"/>
      </w:pPr>
      <w:r>
        <w:t>2.2质疑函应当包括下列主要内容：</w:t>
      </w:r>
    </w:p>
    <w:p w14:paraId="05195BFD">
      <w:pPr>
        <w:pStyle w:val="6"/>
        <w:ind w:firstLine="480"/>
      </w:pPr>
      <w:r>
        <w:t>(1)质疑供应商和相关供应商的名称、地址、邮编、联系人及联系电话等；</w:t>
      </w:r>
    </w:p>
    <w:p w14:paraId="7B3D38DC">
      <w:pPr>
        <w:pStyle w:val="6"/>
        <w:ind w:firstLine="480"/>
      </w:pPr>
      <w:r>
        <w:t>(2)质疑项目名称及编号、具体明确的质疑事项和与质疑事项相关的请求；</w:t>
      </w:r>
    </w:p>
    <w:p w14:paraId="193590F3">
      <w:pPr>
        <w:pStyle w:val="6"/>
        <w:ind w:firstLine="480"/>
      </w:pPr>
      <w:r>
        <w:t>(3)认为采购文件、采购过程、中标和成交结果使自己的合法权益受到损害的法律依据、事实依据、相关证明材料及证据来源；</w:t>
      </w:r>
    </w:p>
    <w:p w14:paraId="3D5CD6F2">
      <w:pPr>
        <w:pStyle w:val="6"/>
        <w:ind w:firstLine="480"/>
      </w:pPr>
      <w:r>
        <w:t>(4)提出质疑的日期。</w:t>
      </w:r>
    </w:p>
    <w:p w14:paraId="676EC872">
      <w:pPr>
        <w:pStyle w:val="6"/>
        <w:ind w:firstLine="480"/>
      </w:pPr>
      <w:r>
        <w:t>2.3 质疑函应当署名。质疑供应商为自然人的，应当由本人签字；质疑供应商为法人或者其他组织的，应当由法定代表人、主要负责人，或者其授权代表签字或者盖章，并加盖公章。</w:t>
      </w:r>
    </w:p>
    <w:p w14:paraId="7632D1C8">
      <w:pPr>
        <w:pStyle w:val="6"/>
        <w:ind w:firstLine="480"/>
      </w:pPr>
      <w:r>
        <w:t>2.4以联合体形式参加政府采购活动的，其质疑应当由联合体成员委托主体提出。</w:t>
      </w:r>
    </w:p>
    <w:p w14:paraId="0483A8B4">
      <w:pPr>
        <w:pStyle w:val="6"/>
        <w:ind w:firstLine="480"/>
      </w:pPr>
      <w:r>
        <w:t xml:space="preserve"> 2.5供应商质疑应当有明确的请求和必要的证明材料。质疑内容不得含有虚假、恶意成份。依照谁主张谁举证的原则，提出质疑者必须同时提交相关确凿的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1F30B9EF">
      <w:pPr>
        <w:pStyle w:val="6"/>
        <w:ind w:firstLine="480"/>
      </w:pPr>
      <w:r>
        <w:t>2.6质疑联系方式如下：</w:t>
      </w:r>
    </w:p>
    <w:p w14:paraId="771DB133">
      <w:pPr>
        <w:pStyle w:val="6"/>
        <w:ind w:firstLine="480"/>
      </w:pPr>
      <w:r>
        <w:t>质疑联系人：广东中采招标有限公司</w:t>
      </w:r>
    </w:p>
    <w:p w14:paraId="0526E801">
      <w:pPr>
        <w:pStyle w:val="6"/>
        <w:ind w:firstLine="480"/>
      </w:pPr>
      <w:r>
        <w:t>电话：0757-81993027</w:t>
      </w:r>
    </w:p>
    <w:p w14:paraId="7A7156C1">
      <w:pPr>
        <w:pStyle w:val="6"/>
        <w:ind w:firstLine="480"/>
      </w:pPr>
      <w:r>
        <w:t>传真：/</w:t>
      </w:r>
    </w:p>
    <w:p w14:paraId="0A22627A">
      <w:pPr>
        <w:pStyle w:val="6"/>
        <w:ind w:firstLine="480"/>
      </w:pPr>
      <w:r>
        <w:t>邮箱：gdzczb@126.com</w:t>
      </w:r>
    </w:p>
    <w:p w14:paraId="1C37424E">
      <w:pPr>
        <w:pStyle w:val="6"/>
        <w:ind w:firstLine="480"/>
      </w:pPr>
      <w:r>
        <w:t>地址：广东省佛山市禅城区文华北路223号之一栋525、526、527单元（住所申报）</w:t>
      </w:r>
    </w:p>
    <w:p w14:paraId="1D1627B2">
      <w:pPr>
        <w:pStyle w:val="6"/>
        <w:ind w:firstLine="480"/>
      </w:pPr>
      <w:r>
        <w:t>邮编：528000</w:t>
      </w:r>
    </w:p>
    <w:p w14:paraId="00CB61FA">
      <w:pPr>
        <w:pStyle w:val="6"/>
        <w:outlineLvl w:val="3"/>
      </w:pPr>
      <w:r>
        <w:rPr>
          <w:b/>
          <w:sz w:val="24"/>
        </w:rPr>
        <w:t>3.投诉</w:t>
      </w:r>
    </w:p>
    <w:p w14:paraId="4E7660D3">
      <w:pPr>
        <w:pStyle w:val="6"/>
        <w:ind w:firstLine="480"/>
      </w:pPr>
      <w:r>
        <w:t>质疑人对采购人或采购代理机构的质疑答复不满意或在规定时间内未得到答复的，可以在答复期满后15个工作日内，按如下联系方式向本项目监督管理部门提起投诉。</w:t>
      </w:r>
    </w:p>
    <w:p w14:paraId="71601CDE">
      <w:pPr>
        <w:pStyle w:val="6"/>
      </w:pPr>
      <w:r>
        <w:t>政府采购监督管理机构名称：佛山市财政局(政府采购监管科)</w:t>
      </w:r>
    </w:p>
    <w:p w14:paraId="50D70394">
      <w:pPr>
        <w:pStyle w:val="6"/>
      </w:pPr>
      <w:r>
        <w:t>地 址：佛山市禅城区季华五路8号财政大厦8楼</w:t>
      </w:r>
    </w:p>
    <w:p w14:paraId="3B22D04D">
      <w:pPr>
        <w:pStyle w:val="6"/>
      </w:pPr>
      <w:r>
        <w:t>电 话：0757-83282245</w:t>
      </w:r>
    </w:p>
    <w:p w14:paraId="462B76B0">
      <w:pPr>
        <w:pStyle w:val="6"/>
      </w:pPr>
      <w:r>
        <w:t>邮 编：528000</w:t>
      </w:r>
    </w:p>
    <w:p w14:paraId="7809D066">
      <w:pPr>
        <w:pStyle w:val="6"/>
      </w:pPr>
      <w:r>
        <w:t>传 真：-</w:t>
      </w:r>
    </w:p>
    <w:p w14:paraId="5AB2114C">
      <w:pPr>
        <w:pStyle w:val="6"/>
        <w:outlineLvl w:val="2"/>
      </w:pPr>
      <w:r>
        <w:rPr>
          <w:b/>
          <w:sz w:val="28"/>
        </w:rPr>
        <w:t>八、合同签订和履行</w:t>
      </w:r>
    </w:p>
    <w:p w14:paraId="3D5102B7">
      <w:pPr>
        <w:pStyle w:val="6"/>
        <w:outlineLvl w:val="3"/>
      </w:pPr>
      <w:r>
        <w:rPr>
          <w:b/>
          <w:sz w:val="24"/>
        </w:rPr>
        <w:t>1.合同签订</w:t>
      </w:r>
    </w:p>
    <w:p w14:paraId="1DF5DC10">
      <w:pPr>
        <w:pStyle w:val="6"/>
        <w:ind w:firstLine="480"/>
      </w:pPr>
      <w:r>
        <w:t xml:space="preserve"> 1.1采购人应当自《中标通知书》发出之日起三十日内，按照招标文件和中标供应商投标文件的约定，与中标供应商签订合同。所签订的合同不得对招标文件和中标供应商投标文件作实质性修改。超过30天尚未完成政府采购合同签订的政府采购项目，采购人应当登录广东省政府采购网，填报未能依法签订政府采购合同的具体原因、整改措施和预计签订合同时间等信息。</w:t>
      </w:r>
    </w:p>
    <w:p w14:paraId="7FC52CB1">
      <w:pPr>
        <w:pStyle w:val="6"/>
        <w:ind w:firstLine="480"/>
      </w:pPr>
      <w:r>
        <w:t>1.2采购人不得提出试用合格等任何不合理的要求作为签订合同的条件，且不得与中标供应商私下订立背离合同实质性内容的协议。</w:t>
      </w:r>
    </w:p>
    <w:p w14:paraId="199215AA">
      <w:pPr>
        <w:pStyle w:val="6"/>
        <w:ind w:firstLine="480"/>
      </w:pPr>
      <w:r>
        <w:t>1.3合同条款中应规定，乙方完全遵守《中华人民共和国劳动合同法》有关规定和《中华人民共和国妇女权益保障法》中关于“劳动和社会保障权益”的有关要求。</w:t>
      </w:r>
    </w:p>
    <w:p w14:paraId="184DD9EB">
      <w:pPr>
        <w:pStyle w:val="6"/>
        <w:ind w:firstLine="480"/>
      </w:pPr>
      <w:r>
        <w:t>1.4采购人应当自政府采购合同签订之日起2个工作日内，将政府采购合同在省级以上人民政府财政部门指定的媒体上公告，但政府采购合同中涉及国家秘密、商业秘密的内容除外。</w:t>
      </w:r>
    </w:p>
    <w:p w14:paraId="6948CBB8">
      <w:pPr>
        <w:pStyle w:val="6"/>
        <w:ind w:firstLine="480"/>
      </w:pPr>
      <w:r>
        <w:t xml:space="preserve"> 1.5采购人应当自政府采购合同签订之日起2个工作日内，登录广东省政府采购网上传政府采购合同扫描版，如实填报政府采购合同的签订时间。依法签订的补充合同，也应在补充合同签订之日起2个工作日内公开并备案采购合同。</w:t>
      </w:r>
    </w:p>
    <w:p w14:paraId="328A2F90">
      <w:pPr>
        <w:pStyle w:val="6"/>
        <w:outlineLvl w:val="3"/>
      </w:pPr>
      <w:r>
        <w:rPr>
          <w:b/>
          <w:sz w:val="24"/>
        </w:rPr>
        <w:t>2.合同的履行</w:t>
      </w:r>
    </w:p>
    <w:p w14:paraId="25959E66">
      <w:pPr>
        <w:pStyle w:val="6"/>
        <w:ind w:firstLine="480"/>
      </w:pPr>
      <w:r>
        <w:t xml:space="preserve"> 2.1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14:paraId="5A1966A0">
      <w:pPr>
        <w:pStyle w:val="6"/>
        <w:ind w:firstLine="480"/>
      </w:pPr>
      <w:r>
        <w:t xml:space="preserve"> 2.2政府采购合同履行中，采购人需追加与合同标的相同的货物、工程或者服务的，在不改变合同其他条款的前提下，可以与中标供应商签订补充合同，但所补充合同的采购金额不得超过原采购金额的10%。依法签订的补充合同，也应在补充合同签订之日起2个工作日内登录广东省政府采购网上传备案。</w:t>
      </w:r>
    </w:p>
    <w:p w14:paraId="171BFE33">
      <w:pPr>
        <w:pStyle w:val="6"/>
      </w:pPr>
      <w:r>
        <w:t xml:space="preserve">  </w:t>
      </w:r>
    </w:p>
    <w:p w14:paraId="3072E7BA">
      <w:pPr>
        <w:pStyle w:val="6"/>
        <w:jc w:val="center"/>
        <w:outlineLvl w:val="1"/>
      </w:pPr>
      <w:r>
        <w:rPr>
          <w:b/>
          <w:sz w:val="36"/>
        </w:rPr>
        <w:t>第四章 评标</w:t>
      </w:r>
    </w:p>
    <w:p w14:paraId="017B4779">
      <w:pPr>
        <w:pStyle w:val="6"/>
        <w:outlineLvl w:val="2"/>
      </w:pPr>
      <w:r>
        <w:rPr>
          <w:b/>
          <w:sz w:val="28"/>
        </w:rPr>
        <w:t>一、评标要求</w:t>
      </w:r>
    </w:p>
    <w:p w14:paraId="3AC19106">
      <w:pPr>
        <w:pStyle w:val="6"/>
        <w:outlineLvl w:val="3"/>
      </w:pPr>
      <w:r>
        <w:rPr>
          <w:b/>
          <w:sz w:val="24"/>
        </w:rPr>
        <w:t>1.评标方法</w:t>
      </w:r>
    </w:p>
    <w:p w14:paraId="6C708F9D">
      <w:pPr>
        <w:pStyle w:val="6"/>
      </w:pPr>
      <w:r>
        <w:t>采购包1(</w:t>
      </w:r>
      <w:r>
        <w:rPr>
          <w:rFonts w:hint="eastAsia"/>
          <w:lang w:eastAsia="zh-CN"/>
        </w:rPr>
        <w:t>综合布线子系统</w:t>
      </w:r>
      <w:r>
        <w:t>)：综合评分法,是指投标文件满足招标文件全部实质性要求，且按照评审因素的量化指标评审得分最高的投标人为中标候选人的评标方法。（最低报价不是中标的唯一依据。）</w:t>
      </w:r>
    </w:p>
    <w:p w14:paraId="2AB7DE43">
      <w:pPr>
        <w:pStyle w:val="6"/>
      </w:pPr>
      <w:r>
        <w:t>采购包2(</w:t>
      </w:r>
      <w:r>
        <w:rPr>
          <w:rFonts w:hint="eastAsia"/>
          <w:lang w:eastAsia="zh-CN"/>
        </w:rPr>
        <w:t>计算机网络及安全子系统</w:t>
      </w:r>
      <w:r>
        <w:t>)：综合评分法,是指投标文件满足招标文件全部实质性要求，且按照评审因素的量化指标评审得分最高的投标人为中标候选人的评标方法。（最低报价不是中标的唯一依据。）</w:t>
      </w:r>
    </w:p>
    <w:p w14:paraId="5E5EA685">
      <w:pPr>
        <w:pStyle w:val="6"/>
        <w:outlineLvl w:val="3"/>
      </w:pPr>
      <w:r>
        <w:rPr>
          <w:b/>
          <w:sz w:val="24"/>
        </w:rPr>
        <w:t>2.评标原则</w:t>
      </w:r>
    </w:p>
    <w:p w14:paraId="4E96ABEB">
      <w:pPr>
        <w:pStyle w:val="6"/>
        <w:ind w:firstLine="480"/>
      </w:pPr>
      <w:r>
        <w:t>2.1评标活动遵循公平、公正、科学和择优的原则，以招标文件和投标文件为评标的基本依据，并按照招标文件规定的评标方法和评标标准进行评标。</w:t>
      </w:r>
    </w:p>
    <w:p w14:paraId="1D795175">
      <w:pPr>
        <w:pStyle w:val="6"/>
        <w:ind w:firstLine="480"/>
      </w:pPr>
      <w:r>
        <w:t>2.2具体评标事项由评标委员会负责，并按招标文件的规定办法进行评审。</w:t>
      </w:r>
    </w:p>
    <w:p w14:paraId="13099D09">
      <w:pPr>
        <w:pStyle w:val="6"/>
        <w:ind w:firstLine="480"/>
      </w:pPr>
      <w:r>
        <w:t>2.3合格投标人不足须知前附表中约定的有效供应商家数的，不得评标。</w:t>
      </w:r>
    </w:p>
    <w:p w14:paraId="1AA7FE9A">
      <w:pPr>
        <w:pStyle w:val="6"/>
        <w:outlineLvl w:val="3"/>
      </w:pPr>
      <w:r>
        <w:rPr>
          <w:b/>
          <w:sz w:val="24"/>
        </w:rPr>
        <w:t>3.评标委员会</w:t>
      </w:r>
    </w:p>
    <w:p w14:paraId="1C74E6BB">
      <w:pPr>
        <w:pStyle w:val="6"/>
        <w:ind w:firstLine="480"/>
      </w:pPr>
      <w:r>
        <w:t>3.1评标委员会由采购人代表和评审专家组成，成员人数应当为5人及以上单数，其中评审专家不得少于成员总数的三分之二。</w:t>
      </w:r>
    </w:p>
    <w:p w14:paraId="40777EF2">
      <w:pPr>
        <w:pStyle w:val="6"/>
        <w:ind w:firstLine="480"/>
      </w:pPr>
      <w:r>
        <w:t>3.2评标应遵守下列评标纪律：</w:t>
      </w:r>
    </w:p>
    <w:p w14:paraId="3A0DC7E8">
      <w:pPr>
        <w:pStyle w:val="6"/>
        <w:ind w:firstLine="480"/>
      </w:pPr>
      <w:r>
        <w:t>（1）评标情况不得私自外泄，有关信息由广东中采招标有限公司统一对外发布。</w:t>
      </w:r>
    </w:p>
    <w:p w14:paraId="2BB5DDF0">
      <w:pPr>
        <w:pStyle w:val="6"/>
        <w:ind w:firstLine="480"/>
      </w:pPr>
      <w:r>
        <w:t>（2）对广东中采招标有限公司或投标人提供的要求保密的资料，不得摘记翻印和外传。</w:t>
      </w:r>
    </w:p>
    <w:p w14:paraId="19C3616D">
      <w:pPr>
        <w:pStyle w:val="6"/>
        <w:ind w:firstLine="480"/>
      </w:pPr>
      <w:r>
        <w:t>（3）不得收受投标供应商或有关人员的任何礼物，不得串联鼓动其他人袒护某投标人。若与投标人存在利害关系，则应主动声明并回避。</w:t>
      </w:r>
    </w:p>
    <w:p w14:paraId="328FCBF5">
      <w:pPr>
        <w:pStyle w:val="6"/>
        <w:ind w:firstLine="480"/>
      </w:pPr>
      <w:r>
        <w:t>（4）全体评委应按照招标文件规定进行评标，一切认定事项应查有实据且不得弄虚作假。</w:t>
      </w:r>
    </w:p>
    <w:p w14:paraId="2006652E">
      <w:pPr>
        <w:pStyle w:val="6"/>
        <w:ind w:firstLine="480"/>
      </w:pPr>
      <w:r>
        <w:t>（5）评标委员会各成员应当独立对每个投标人的投标文件进行评价，并对评价意见承担个人责任。评审过程中，不得发表倾向性言论。</w:t>
      </w:r>
    </w:p>
    <w:p w14:paraId="132F7F43">
      <w:pPr>
        <w:pStyle w:val="6"/>
        <w:ind w:firstLine="480"/>
      </w:pPr>
      <w:r>
        <w:t>※对违反评标纪律的评委，将取消其评委资格，对评标工作造成严重损失者将予以通报批评乃至追究法律责任。</w:t>
      </w:r>
    </w:p>
    <w:p w14:paraId="32B28543">
      <w:pPr>
        <w:pStyle w:val="6"/>
        <w:outlineLvl w:val="3"/>
      </w:pPr>
      <w:r>
        <w:rPr>
          <w:b/>
          <w:sz w:val="24"/>
        </w:rPr>
        <w:t>4.有下列情形之一的，视为投标人串通投标，其投标无效；</w:t>
      </w:r>
    </w:p>
    <w:p w14:paraId="5B3FB3AA">
      <w:pPr>
        <w:pStyle w:val="6"/>
        <w:ind w:firstLine="480"/>
      </w:pPr>
      <w:r>
        <w:t>4.1不同投标人的投标文件由同一单位或者个人编制；</w:t>
      </w:r>
    </w:p>
    <w:p w14:paraId="13773963">
      <w:pPr>
        <w:pStyle w:val="6"/>
        <w:ind w:firstLine="480"/>
      </w:pPr>
      <w:r>
        <w:t>4.2不同投标人委托同一单位或者个人办理投标事宜；</w:t>
      </w:r>
    </w:p>
    <w:p w14:paraId="7BEFDC1B">
      <w:pPr>
        <w:pStyle w:val="6"/>
        <w:ind w:firstLine="480"/>
      </w:pPr>
      <w:r>
        <w:t>4.3不同投标人的投标文件载明的项目管理成员或者联系人员为同一人；</w:t>
      </w:r>
    </w:p>
    <w:p w14:paraId="773AB933">
      <w:pPr>
        <w:pStyle w:val="6"/>
        <w:ind w:firstLine="480"/>
      </w:pPr>
      <w:r>
        <w:t>4.4不同投标人的投标文件异常一致或者投标报价呈规律性差异；</w:t>
      </w:r>
    </w:p>
    <w:p w14:paraId="4245BD9C">
      <w:pPr>
        <w:pStyle w:val="6"/>
        <w:ind w:firstLine="480"/>
      </w:pPr>
      <w:r>
        <w:t>4.5不同投标人的投标文件相互混装；</w:t>
      </w:r>
    </w:p>
    <w:p w14:paraId="0FAD3122">
      <w:pPr>
        <w:pStyle w:val="6"/>
        <w:ind w:firstLine="480"/>
      </w:pPr>
      <w:r>
        <w:t>4.6不同投标人的投标保证金或购买电子保函支付款为从同一单位或个人的账户转出；</w:t>
      </w:r>
    </w:p>
    <w:p w14:paraId="0875E510">
      <w:pPr>
        <w:pStyle w:val="6"/>
        <w:ind w:firstLine="480"/>
      </w:pPr>
      <w:r>
        <w:t>4.7投标人上传的电子投标文件使用该项目其他投标人的数字证书加密的或加盖该项目的其他投标人的电子印章的。</w:t>
      </w:r>
    </w:p>
    <w:p w14:paraId="20B5E562">
      <w:pPr>
        <w:pStyle w:val="6"/>
        <w:ind w:firstLine="480"/>
      </w:pPr>
      <w:r>
        <w:t xml:space="preserve"> 说明：在评标过程中发现投标人有上述情形的，评标委员会应当认定其投标无效。同时，项目评审时被认定为串通投标的投标人不得参加该合同项下的采购活动。</w:t>
      </w:r>
    </w:p>
    <w:p w14:paraId="17806660">
      <w:pPr>
        <w:pStyle w:val="6"/>
        <w:outlineLvl w:val="3"/>
      </w:pPr>
      <w:r>
        <w:rPr>
          <w:b/>
          <w:sz w:val="24"/>
        </w:rPr>
        <w:t>5.投标无效的情形</w:t>
      </w:r>
    </w:p>
    <w:p w14:paraId="5BEC3C33">
      <w:pPr>
        <w:pStyle w:val="6"/>
        <w:ind w:firstLine="480"/>
      </w:pPr>
      <w:r>
        <w:t>详见资格性审查、符合性审查和招标文件其他投标无效条款。</w:t>
      </w:r>
    </w:p>
    <w:p w14:paraId="1D7647DC">
      <w:pPr>
        <w:pStyle w:val="6"/>
        <w:outlineLvl w:val="3"/>
      </w:pPr>
      <w:r>
        <w:rPr>
          <w:b/>
          <w:sz w:val="24"/>
        </w:rPr>
        <w:t>6.定标</w:t>
      </w:r>
    </w:p>
    <w:p w14:paraId="30D4640D">
      <w:pPr>
        <w:pStyle w:val="6"/>
        <w:ind w:firstLine="480"/>
      </w:pPr>
      <w:r>
        <w:t>评标委员会按照招标文件确定的评标方法、步骤、标准，对投标文件进行评审。评标结束后，对投标人的评审名次进行排序，确定中标供应商或者推荐中标候选人。</w:t>
      </w:r>
    </w:p>
    <w:p w14:paraId="6ADDA262">
      <w:pPr>
        <w:pStyle w:val="6"/>
        <w:outlineLvl w:val="3"/>
      </w:pPr>
      <w:r>
        <w:rPr>
          <w:b/>
          <w:sz w:val="24"/>
        </w:rPr>
        <w:t>7.价格修正</w:t>
      </w:r>
    </w:p>
    <w:p w14:paraId="511CCC30">
      <w:pPr>
        <w:pStyle w:val="6"/>
        <w:ind w:firstLine="480"/>
      </w:pPr>
      <w:r>
        <w:t>对报价的计算错误按以下原则修正：</w:t>
      </w:r>
    </w:p>
    <w:p w14:paraId="7372EEC6">
      <w:pPr>
        <w:pStyle w:val="6"/>
        <w:ind w:firstLine="480"/>
      </w:pPr>
      <w:r>
        <w:t>（1）投标文件中开标一览表内容与投标文件中相应内容不一致的，以开标一览表为准；</w:t>
      </w:r>
    </w:p>
    <w:p w14:paraId="28696495">
      <w:pPr>
        <w:pStyle w:val="6"/>
        <w:ind w:firstLine="480"/>
      </w:pPr>
      <w:r>
        <w:t>（2）大写金额和小写金额不一致的，以大写金额为准；</w:t>
      </w:r>
    </w:p>
    <w:p w14:paraId="354A3569">
      <w:pPr>
        <w:pStyle w:val="6"/>
        <w:ind w:firstLine="480"/>
      </w:pPr>
      <w:r>
        <w:t>（3）单价金额小数点或者百分比有明显错位的，以开标一览表的总价为准，并修改单价。</w:t>
      </w:r>
    </w:p>
    <w:p w14:paraId="5BC9DE42">
      <w:pPr>
        <w:pStyle w:val="6"/>
        <w:ind w:firstLine="480"/>
      </w:pPr>
      <w:r>
        <w:t>（4）总价金额与按单价汇总金额不一致的，以单价金额计算结果为准。但是单价金额计算结果超过预算价的，对其按无效投标处理。</w:t>
      </w:r>
    </w:p>
    <w:p w14:paraId="0FF1AB5F">
      <w:pPr>
        <w:pStyle w:val="6"/>
        <w:ind w:firstLine="480"/>
      </w:pPr>
      <w:r>
        <w:t>（5）若投标客户端上传的电子报价数据与电子投标文件价格不一致的，以电子报价数据为准。</w:t>
      </w:r>
    </w:p>
    <w:p w14:paraId="20F03C7B">
      <w:pPr>
        <w:pStyle w:val="6"/>
        <w:ind w:firstLine="480"/>
      </w:pPr>
      <w:r>
        <w:t xml:space="preserve"> 注：同时出现两种以上不一致的，按照前款规定的顺序在系统上进行价格澄清。澄清后的价格加盖电子印章确认后产生约束力，但不得超出投标文件的范围或者改变投标文件的实质性内容，投标人不确认的，其投标无效。</w:t>
      </w:r>
    </w:p>
    <w:p w14:paraId="0C58E6C2">
      <w:pPr>
        <w:pStyle w:val="6"/>
        <w:outlineLvl w:val="2"/>
      </w:pPr>
      <w:r>
        <w:rPr>
          <w:b/>
          <w:sz w:val="28"/>
        </w:rPr>
        <w:t>二.政府采购政策落实</w:t>
      </w:r>
    </w:p>
    <w:p w14:paraId="1FE29B04">
      <w:pPr>
        <w:pStyle w:val="6"/>
        <w:outlineLvl w:val="3"/>
      </w:pPr>
      <w:r>
        <w:rPr>
          <w:b/>
          <w:sz w:val="24"/>
        </w:rPr>
        <w:t>1.节能、环保要求</w:t>
      </w:r>
    </w:p>
    <w:p w14:paraId="3F7CC557">
      <w:pPr>
        <w:pStyle w:val="6"/>
        <w:ind w:firstLine="480"/>
      </w:pPr>
      <w:r>
        <w:t xml:space="preserve"> 采购的产品属于品目清单范围的，将依据国家确定的认证机构出具的、处于有效期之内的节能产品、环境标志产品认证证书，对获得证书的产品实施政府优先采购或强制采购，具体按照本招标文件相关要求执行。</w:t>
      </w:r>
    </w:p>
    <w:p w14:paraId="34E9053B">
      <w:pPr>
        <w:pStyle w:val="6"/>
        <w:ind w:firstLine="480"/>
      </w:pPr>
      <w:r>
        <w:t>相关认证机构和获证产品信息以市场监管总局组织建立的节能产品、环境标志产品认证结果信息发布平台公布为准。</w:t>
      </w:r>
    </w:p>
    <w:p w14:paraId="6903EA75">
      <w:pPr>
        <w:pStyle w:val="6"/>
        <w:outlineLvl w:val="3"/>
      </w:pPr>
      <w:r>
        <w:rPr>
          <w:b/>
          <w:sz w:val="24"/>
        </w:rPr>
        <w:t>2.对小型、微型企业、监狱企业或残疾人福利性单位给予价格扣除</w:t>
      </w:r>
    </w:p>
    <w:p w14:paraId="04002900">
      <w:pPr>
        <w:pStyle w:val="6"/>
        <w:ind w:firstLine="480"/>
      </w:pPr>
      <w:r>
        <w:t>依照《政府采购促进中小企业发展管理办法》、《支持监狱企业发展有关问题的通知》和《财政部 民政部 中国残疾人联合会关于促进残疾人就业政府采购政策的通知》的规定，凡符合享受《政府采购促进中小企业发展管理办法》规定的中小企业扶持政策的单位，按照以下比例给予相应的价格扣除：（监狱企业、残疾人福利性单位视同为小、微企业）。</w:t>
      </w:r>
    </w:p>
    <w:p w14:paraId="60D7F786">
      <w:pPr>
        <w:pStyle w:val="6"/>
        <w:outlineLvl w:val="3"/>
      </w:pPr>
      <w:r>
        <w:rPr>
          <w:b/>
          <w:sz w:val="24"/>
        </w:rPr>
        <w:t>3.价格扣除相关要求</w:t>
      </w:r>
    </w:p>
    <w:p w14:paraId="7E634A91">
      <w:pPr>
        <w:pStyle w:val="6"/>
      </w:pPr>
      <w:r>
        <w:t>采购包1（</w:t>
      </w:r>
      <w:r>
        <w:rPr>
          <w:rFonts w:hint="eastAsia"/>
          <w:lang w:eastAsia="zh-CN"/>
        </w:rPr>
        <w:t>第十五届全国运动会佛山世纪莲体育中心修缮项目(世纪莲体育中心网络系统改造项目)</w:t>
      </w:r>
      <w:r>
        <w:t>）：</w:t>
      </w:r>
    </w:p>
    <w:tbl>
      <w:tblPr>
        <w:tblStyle w:val="4"/>
        <w:tblW w:w="8307"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581"/>
        <w:gridCol w:w="2160"/>
        <w:gridCol w:w="2160"/>
        <w:gridCol w:w="1246"/>
        <w:gridCol w:w="2160"/>
      </w:tblGrid>
      <w:tr w14:paraId="44DEE20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1" w:type="dxa"/>
          </w:tcPr>
          <w:p w14:paraId="5C8F58E2">
            <w:pPr>
              <w:pStyle w:val="6"/>
            </w:pPr>
            <w:r>
              <w:t>序号</w:t>
            </w:r>
          </w:p>
        </w:tc>
        <w:tc>
          <w:tcPr>
            <w:tcW w:w="2160" w:type="dxa"/>
          </w:tcPr>
          <w:p w14:paraId="7D6CAB08">
            <w:pPr>
              <w:pStyle w:val="6"/>
            </w:pPr>
            <w:r>
              <w:t>情形</w:t>
            </w:r>
          </w:p>
        </w:tc>
        <w:tc>
          <w:tcPr>
            <w:tcW w:w="2160" w:type="dxa"/>
          </w:tcPr>
          <w:p w14:paraId="4DAB391F">
            <w:pPr>
              <w:pStyle w:val="6"/>
            </w:pPr>
            <w:r>
              <w:t>适用对象</w:t>
            </w:r>
          </w:p>
        </w:tc>
        <w:tc>
          <w:tcPr>
            <w:tcW w:w="1246" w:type="dxa"/>
          </w:tcPr>
          <w:p w14:paraId="491A7B3C">
            <w:pPr>
              <w:pStyle w:val="6"/>
            </w:pPr>
            <w:r>
              <w:t>价格扣除比例</w:t>
            </w:r>
          </w:p>
        </w:tc>
        <w:tc>
          <w:tcPr>
            <w:tcW w:w="2160" w:type="dxa"/>
          </w:tcPr>
          <w:p w14:paraId="4869B8FA">
            <w:pPr>
              <w:pStyle w:val="6"/>
            </w:pPr>
            <w:r>
              <w:t>计算公式</w:t>
            </w:r>
          </w:p>
        </w:tc>
      </w:tr>
      <w:tr w14:paraId="4BDA8E7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1" w:type="dxa"/>
          </w:tcPr>
          <w:p w14:paraId="09C76AC1">
            <w:pPr>
              <w:pStyle w:val="6"/>
            </w:pPr>
            <w:r>
              <w:t>1</w:t>
            </w:r>
          </w:p>
        </w:tc>
        <w:tc>
          <w:tcPr>
            <w:tcW w:w="2160" w:type="dxa"/>
          </w:tcPr>
          <w:p w14:paraId="2B5CB11F">
            <w:pPr>
              <w:pStyle w:val="6"/>
              <w:jc w:val="left"/>
            </w:pPr>
            <w:r>
              <w:t>小型、微型企业，监狱企业，残疾人福利性单位</w:t>
            </w:r>
          </w:p>
        </w:tc>
        <w:tc>
          <w:tcPr>
            <w:tcW w:w="2160" w:type="dxa"/>
          </w:tcPr>
          <w:p w14:paraId="23C5DE8F">
            <w:pPr>
              <w:pStyle w:val="6"/>
            </w:pPr>
            <w:r>
              <w:t>服务由小微企业承接</w:t>
            </w:r>
          </w:p>
        </w:tc>
        <w:tc>
          <w:tcPr>
            <w:tcW w:w="1246" w:type="dxa"/>
          </w:tcPr>
          <w:p w14:paraId="261C81A6">
            <w:pPr>
              <w:pStyle w:val="6"/>
            </w:pPr>
            <w:r>
              <w:t>10%</w:t>
            </w:r>
          </w:p>
        </w:tc>
        <w:tc>
          <w:tcPr>
            <w:tcW w:w="2160" w:type="dxa"/>
          </w:tcPr>
          <w:p w14:paraId="67A0D430">
            <w:pPr>
              <w:pStyle w:val="6"/>
              <w:jc w:val="left"/>
            </w:pPr>
            <w:r>
              <w:t>服务由小微企业承接，即提供服务的人员为小微企业依照《中华人民共和国劳动合同法》订立劳动合同的从业人员时，给予价格扣除C1，即：评标价=投标报价×（1-C1）;监狱企业与残疾人福利性单位视同小型、微型企业，享受同等价格扣除，当企业属性重复时，不重复价格扣除。</w:t>
            </w:r>
          </w:p>
        </w:tc>
      </w:tr>
      <w:tr w14:paraId="645E198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5"/>
          </w:tcPr>
          <w:p w14:paraId="2031DA45">
            <w:pPr>
              <w:pStyle w:val="6"/>
              <w:jc w:val="left"/>
            </w:pPr>
            <w:r>
              <w:t>注：（1）上述评标价仅用于计算价格分，成交金额以实际投标价为准。 （2）组成联合体的大中型企业和其他自然人、法人或者其他组织、与小型、微型企业之间不得存在投资关系。</w:t>
            </w:r>
          </w:p>
        </w:tc>
      </w:tr>
    </w:tbl>
    <w:p w14:paraId="5A775B44">
      <w:pPr>
        <w:pStyle w:val="6"/>
        <w:ind w:firstLine="480"/>
      </w:pPr>
      <w:r>
        <w:t>（1）所称小型和微型企业应当符合以下条件：</w:t>
      </w:r>
    </w:p>
    <w:p w14:paraId="13F1B344">
      <w:pPr>
        <w:pStyle w:val="6"/>
        <w:ind w:firstLine="480"/>
      </w:pPr>
      <w:r>
        <w:t>在中华人民共和国境内依法设立，依据国务院批准的中小企业划分标准确定的小型企业和微型企业，但与大企业的负责人为同一人，或者与大企业存在直接控股、管理关系的除外。</w:t>
      </w:r>
    </w:p>
    <w:p w14:paraId="4DD64613">
      <w:pPr>
        <w:pStyle w:val="6"/>
        <w:ind w:firstLine="480"/>
      </w:pPr>
      <w:r>
        <w:t>符合中小企业划分标准的个体工商户，在政府采购活动中视同中小企业。</w:t>
      </w:r>
    </w:p>
    <w:p w14:paraId="35496F23">
      <w:pPr>
        <w:pStyle w:val="6"/>
        <w:ind w:firstLine="480"/>
      </w:pPr>
      <w:r>
        <w:t>提供本企业（属于小微企业）制造的货物或者提供其他小型或微型企业制造的货物/提供本企业（属于小微企业）承接的服务。</w:t>
      </w:r>
    </w:p>
    <w:p w14:paraId="66F233DA">
      <w:pPr>
        <w:pStyle w:val="6"/>
        <w:ind w:firstLine="480"/>
      </w:pPr>
      <w:r>
        <w:t xml:space="preserve"> （2）符合中小企业扶持政策的投标人应填写《中小企业声明函》；监狱企业须投标人提供由监狱管理局、戒毒管理局（含新疆生产建设兵团）出具的属于监狱企业的证明文件；残疾人福利性单位应填写《残疾人福利性单位声明函》，否则不认定价格扣除。</w:t>
      </w:r>
    </w:p>
    <w:p w14:paraId="1FA135C6">
      <w:pPr>
        <w:pStyle w:val="6"/>
        <w:ind w:firstLine="480"/>
      </w:pPr>
      <w:r>
        <w:t>说明：投标人应当对其出具的《中小企业声明函》真实性负责，投标人出具的《中小企业声明函》内容不实的，属于提供虚假材料谋取中标。</w:t>
      </w:r>
    </w:p>
    <w:p w14:paraId="0B04099C">
      <w:pPr>
        <w:pStyle w:val="6"/>
        <w:ind w:firstLine="480"/>
      </w:pPr>
      <w:r>
        <w:t xml:space="preserve"> （3）投标（响应）供应商统一在一份《中小企业声明函》中说明联合体各方的中小微情况：包括联合体各方均为小型、微型企业的，及中小微企业作为联合体一方参与政府采购活动，且共同投标协议书中约定，小型、微型企业的协议合同金额占到联合体协议合同总金额30%以上的。</w:t>
      </w:r>
    </w:p>
    <w:p w14:paraId="65A7FD47">
      <w:pPr>
        <w:pStyle w:val="6"/>
        <w:outlineLvl w:val="2"/>
      </w:pPr>
      <w:r>
        <w:rPr>
          <w:b/>
          <w:sz w:val="28"/>
        </w:rPr>
        <w:t>三、评审程序</w:t>
      </w:r>
    </w:p>
    <w:p w14:paraId="21780210">
      <w:pPr>
        <w:pStyle w:val="6"/>
        <w:outlineLvl w:val="3"/>
      </w:pPr>
      <w:r>
        <w:rPr>
          <w:b/>
          <w:sz w:val="24"/>
        </w:rPr>
        <w:t>1.资格性审查和符合性审查</w:t>
      </w:r>
    </w:p>
    <w:p w14:paraId="0A69DDE6">
      <w:pPr>
        <w:pStyle w:val="6"/>
        <w:ind w:firstLine="480"/>
      </w:pPr>
      <w:r>
        <w:t>资格性审查。公开招标采购项目开标结束后，采购人或采购代理机构应当依法对投标人的资格进行审查，以确定投标人是否具备投标资格。（详见后附表一资格性审查表）</w:t>
      </w:r>
    </w:p>
    <w:p w14:paraId="27C66C05">
      <w:pPr>
        <w:pStyle w:val="6"/>
        <w:ind w:firstLine="480"/>
      </w:pPr>
      <w:r>
        <w:t>符合性审查。评标委员会依据招标文件的规定，从投标文件的有效性、完整性和对招标文件的响应程度进行审查，以确定是否对招标文件的实质性要求作出响应。（详见后附表二符合性审查表）</w:t>
      </w:r>
    </w:p>
    <w:p w14:paraId="13C9EE37">
      <w:pPr>
        <w:pStyle w:val="6"/>
        <w:ind w:firstLine="480"/>
      </w:pPr>
      <w:r>
        <w:t>资格性审查和符合性审查中凡有其中任意一项未通过的，评审结果为未通过，未通过资格性审查、符合性审查的投标人按无效投标处理。</w:t>
      </w:r>
    </w:p>
    <w:p w14:paraId="453CB92E">
      <w:pPr>
        <w:pStyle w:val="6"/>
        <w:ind w:firstLine="480"/>
      </w:pPr>
      <w:r>
        <w:t>对各投标人进行资格审查和符合性审查过程中，对初步被认定为无效投标者，由评标委员会组长或采购人代表将集体意见及时告知投标当事人。</w:t>
      </w:r>
    </w:p>
    <w:p w14:paraId="06C6A714">
      <w:pPr>
        <w:pStyle w:val="6"/>
        <w:ind w:firstLine="480"/>
      </w:pPr>
      <w:r>
        <w:t xml:space="preserve"> 评标委员会认为投标人的报价明显低于其他通过符合性审查</w:t>
      </w:r>
      <w:bookmarkStart w:id="0" w:name="_GoBack"/>
      <w:bookmarkEnd w:id="0"/>
      <w:r>
        <w:t>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8473A0E">
      <w:pPr>
        <w:pStyle w:val="6"/>
        <w:ind w:firstLine="480"/>
      </w:pPr>
      <w:r>
        <w:t>合格投标人不足3家的，不得评标。</w:t>
      </w:r>
    </w:p>
    <w:p w14:paraId="41C6E42D">
      <w:pPr>
        <w:pStyle w:val="6"/>
        <w:ind w:firstLine="480"/>
      </w:pPr>
      <w:r>
        <w:t>表一资格性审查表：</w:t>
      </w:r>
    </w:p>
    <w:p w14:paraId="18C0A7CE">
      <w:pPr>
        <w:pStyle w:val="6"/>
        <w:ind w:firstLine="480"/>
      </w:pPr>
      <w:r>
        <w:t>采购包1（</w:t>
      </w:r>
      <w:r>
        <w:rPr>
          <w:rFonts w:hint="eastAsia"/>
          <w:lang w:eastAsia="zh-CN"/>
        </w:rPr>
        <w:t>第十五届全国运动会佛山世纪莲体育中心修缮项目(世纪莲体育中心网络系统改造项目)</w:t>
      </w:r>
      <w:r>
        <w:t>）：</w:t>
      </w:r>
    </w:p>
    <w:tbl>
      <w:tblPr>
        <w:tblStyle w:val="4"/>
        <w:tblW w:w="8306"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890"/>
        <w:gridCol w:w="2057"/>
        <w:gridCol w:w="5359"/>
      </w:tblGrid>
      <w:tr w14:paraId="0E9798B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424DF983">
            <w:pPr>
              <w:pStyle w:val="6"/>
            </w:pPr>
            <w:r>
              <w:t xml:space="preserve"> 序号</w:t>
            </w:r>
          </w:p>
        </w:tc>
        <w:tc>
          <w:tcPr>
            <w:tcW w:w="7416" w:type="dxa"/>
            <w:gridSpan w:val="2"/>
          </w:tcPr>
          <w:p w14:paraId="77E2F30F">
            <w:pPr>
              <w:pStyle w:val="6"/>
            </w:pPr>
            <w:r>
              <w:t xml:space="preserve"> 资格审查内容</w:t>
            </w:r>
          </w:p>
        </w:tc>
      </w:tr>
      <w:tr w14:paraId="75EF4A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1AC3A4DB">
            <w:pPr>
              <w:pStyle w:val="6"/>
            </w:pPr>
            <w:r>
              <w:t>1</w:t>
            </w:r>
          </w:p>
        </w:tc>
        <w:tc>
          <w:tcPr>
            <w:tcW w:w="2057" w:type="dxa"/>
          </w:tcPr>
          <w:p w14:paraId="7FCD7937">
            <w:pPr>
              <w:pStyle w:val="6"/>
            </w:pPr>
            <w:r>
              <w:t>具有独立承担民事责任的能力</w:t>
            </w:r>
          </w:p>
        </w:tc>
        <w:tc>
          <w:tcPr>
            <w:tcW w:w="5359" w:type="dxa"/>
          </w:tcPr>
          <w:p w14:paraId="36D178F3">
            <w:pPr>
              <w:pStyle w:val="6"/>
            </w:pPr>
            <w:r>
              <w:rPr>
                <w:rFonts w:hint="eastAsia"/>
                <w:lang w:eastAsia="zh-CN"/>
              </w:rPr>
              <w:t>有效的营业执照（或事业单位法人证书，或社会团体法人登记证书，或其他具有独立承担民事责任的能力的有效证照）扫描件，如</w:t>
            </w:r>
            <w:r>
              <w:rPr>
                <w:rFonts w:hint="eastAsia"/>
                <w:lang w:val="en-US" w:eastAsia="zh-CN"/>
              </w:rPr>
              <w:t>投标人</w:t>
            </w:r>
            <w:r>
              <w:rPr>
                <w:rFonts w:hint="eastAsia"/>
                <w:lang w:eastAsia="zh-CN"/>
              </w:rPr>
              <w:t>为自然人的需提供自然人身份证明扫描件</w:t>
            </w:r>
            <w:r>
              <w:t>。</w:t>
            </w:r>
            <w:r>
              <w:rPr>
                <w:rFonts w:hint="eastAsia"/>
              </w:rPr>
              <w:t>分支机构投标的，须提供总公司和分公司营业执照副本</w:t>
            </w:r>
            <w:r>
              <w:rPr>
                <w:rFonts w:hint="eastAsia"/>
                <w:lang w:val="en-US" w:eastAsia="zh-CN"/>
              </w:rPr>
              <w:t>扫描</w:t>
            </w:r>
            <w:r>
              <w:rPr>
                <w:rFonts w:hint="eastAsia"/>
              </w:rPr>
              <w:t>件，总公司出具给分支机构的授权书。</w:t>
            </w:r>
          </w:p>
        </w:tc>
      </w:tr>
      <w:tr w14:paraId="16A234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20220750">
            <w:pPr>
              <w:pStyle w:val="6"/>
            </w:pPr>
            <w:r>
              <w:t>2</w:t>
            </w:r>
          </w:p>
        </w:tc>
        <w:tc>
          <w:tcPr>
            <w:tcW w:w="2057" w:type="dxa"/>
          </w:tcPr>
          <w:p w14:paraId="71D5EAB1">
            <w:pPr>
              <w:pStyle w:val="6"/>
            </w:pPr>
            <w:r>
              <w:t>有依法缴纳税收和社会保障资金的良好记录</w:t>
            </w:r>
          </w:p>
        </w:tc>
        <w:tc>
          <w:tcPr>
            <w:tcW w:w="5359" w:type="dxa"/>
          </w:tcPr>
          <w:p w14:paraId="2CE9F8D2">
            <w:pPr>
              <w:pStyle w:val="6"/>
            </w:pPr>
            <w:r>
              <w:rPr>
                <w:rFonts w:hint="eastAsia"/>
                <w:lang w:eastAsia="zh-CN"/>
              </w:rPr>
              <w:t>须提供下列任一项证明材料：①提供投标截止日前6个月内（含投标截止时间当月）任意1个月依法缴纳税收和社会保障资金的相关材料。如依法免税或不需要缴纳社会保障资金的，提供相应证明材料；②提供《政府采购供应商资格信用承诺函》作为证明材料</w:t>
            </w:r>
            <w:r>
              <w:t>。</w:t>
            </w:r>
          </w:p>
        </w:tc>
      </w:tr>
      <w:tr w14:paraId="3A727FC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7EA5CCDA">
            <w:pPr>
              <w:pStyle w:val="6"/>
            </w:pPr>
            <w:r>
              <w:t>3</w:t>
            </w:r>
          </w:p>
        </w:tc>
        <w:tc>
          <w:tcPr>
            <w:tcW w:w="2057" w:type="dxa"/>
          </w:tcPr>
          <w:p w14:paraId="38453202">
            <w:pPr>
              <w:pStyle w:val="6"/>
            </w:pPr>
            <w:r>
              <w:t>具有良好的商业信誉和健全的财务会计制度</w:t>
            </w:r>
          </w:p>
        </w:tc>
        <w:tc>
          <w:tcPr>
            <w:tcW w:w="5359" w:type="dxa"/>
          </w:tcPr>
          <w:p w14:paraId="29766446">
            <w:pPr>
              <w:pStyle w:val="6"/>
            </w:pPr>
            <w:r>
              <w:rPr>
                <w:rFonts w:hint="eastAsia"/>
                <w:lang w:eastAsia="zh-CN"/>
              </w:rPr>
              <w:t>财务会计制度情况，须提供下列任一项证明材料： ①提供2023年度的财务状况报告，财务状况报告须由第三方会计师事务所出具，并能清晰显示第三方会计师事务所的印章和注册会计师签字盖章，且能反映审计结论；②基本开户银行出具投标截止前6个月内（含投标截止时间当月，并往前顺推）任意1个月的资信证明，并同时提交开户（基本户）许可证或银行开具的《基本存款账户信息》（公户账户主档）或其他能反映资信证明是基本户出具的证明资料的扫描件，以上文件均需加盖银行印章；③提供《政府采购供应商资格信用承诺函》</w:t>
            </w:r>
            <w:r>
              <w:t>。</w:t>
            </w:r>
          </w:p>
        </w:tc>
      </w:tr>
      <w:tr w14:paraId="4A7127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46BE8329">
            <w:pPr>
              <w:pStyle w:val="6"/>
            </w:pPr>
            <w:r>
              <w:t>4</w:t>
            </w:r>
          </w:p>
        </w:tc>
        <w:tc>
          <w:tcPr>
            <w:tcW w:w="2057" w:type="dxa"/>
          </w:tcPr>
          <w:p w14:paraId="1B9BAC5B">
            <w:pPr>
              <w:pStyle w:val="6"/>
            </w:pPr>
            <w:r>
              <w:t>履行合同所必需的设备和专业技术能力</w:t>
            </w:r>
          </w:p>
        </w:tc>
        <w:tc>
          <w:tcPr>
            <w:tcW w:w="5359" w:type="dxa"/>
          </w:tcPr>
          <w:p w14:paraId="5D5C39E9">
            <w:pPr>
              <w:pStyle w:val="6"/>
            </w:pPr>
            <w:r>
              <w:rPr>
                <w:rFonts w:hint="eastAsia"/>
                <w:lang w:eastAsia="zh-CN"/>
              </w:rPr>
              <w:t>提供“具备履行合同所必需的设备和专业技术能力”的承诺函，格式自拟</w:t>
            </w:r>
            <w:r>
              <w:t>。</w:t>
            </w:r>
          </w:p>
        </w:tc>
      </w:tr>
      <w:tr w14:paraId="702BCDB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486F6900">
            <w:pPr>
              <w:pStyle w:val="6"/>
            </w:pPr>
            <w:r>
              <w:t>5</w:t>
            </w:r>
          </w:p>
        </w:tc>
        <w:tc>
          <w:tcPr>
            <w:tcW w:w="2057" w:type="dxa"/>
          </w:tcPr>
          <w:p w14:paraId="1BE24445">
            <w:pPr>
              <w:pStyle w:val="6"/>
            </w:pPr>
            <w:r>
              <w:t>参加采购活动前3年内，在经营活动中没有重大违法记录</w:t>
            </w:r>
          </w:p>
        </w:tc>
        <w:tc>
          <w:tcPr>
            <w:tcW w:w="5359" w:type="dxa"/>
          </w:tcPr>
          <w:p w14:paraId="1BB88309">
            <w:pPr>
              <w:pStyle w:val="6"/>
              <w:rPr>
                <w:rFonts w:hint="eastAsia" w:eastAsiaTheme="minorEastAsia"/>
                <w:lang w:eastAsia="zh-CN"/>
              </w:rPr>
            </w:pPr>
            <w:r>
              <w:rPr>
                <w:rFonts w:hint="eastAsia"/>
                <w:lang w:eastAsia="zh-CN"/>
              </w:rPr>
              <w:t>须提供下列任一项证明材料：①提供《政府采购供应商资格信用承诺函》；②参照投标（报价）函相关承诺格式内容。说明：重大违法记录，是指供应商因违法经营受到刑事处罚或者责令停产停业、吊销许可证或者执照、较大数额罚款等行政处罚。（对于“较大数额罚款”，根据《财政部关于&lt;中华人民共和国政府采购法实施条例&gt;第十九条第一款“较大数额罚款”具体适用问题的意见》（财库〔2022〕3号），明确《中华人民共和国政府采购法实施条例》第十九条第一款规定的“较大数额罚款”认定为200万元以上的罚款，法律、行政法规以及国务院有关部门明确规定相关领域“较大数额罚款”标准高于200万元的，从其规定）。</w:t>
            </w:r>
          </w:p>
        </w:tc>
      </w:tr>
      <w:tr w14:paraId="0897D5A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7C175320">
            <w:pPr>
              <w:pStyle w:val="6"/>
            </w:pPr>
            <w:r>
              <w:t>6</w:t>
            </w:r>
          </w:p>
        </w:tc>
        <w:tc>
          <w:tcPr>
            <w:tcW w:w="2057" w:type="dxa"/>
          </w:tcPr>
          <w:p w14:paraId="2460A8A8">
            <w:pPr>
              <w:pStyle w:val="6"/>
            </w:pPr>
            <w:r>
              <w:t>信用记录</w:t>
            </w:r>
          </w:p>
        </w:tc>
        <w:tc>
          <w:tcPr>
            <w:tcW w:w="5359" w:type="dxa"/>
          </w:tcPr>
          <w:p w14:paraId="04A3847E">
            <w:pPr>
              <w:pStyle w:val="6"/>
            </w:pPr>
            <w:r>
              <w:t>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资格审查人员于投标（响应）截止时间当天在“信用中国”网站（www.creditchina.gov.cn）及中国政府采购网（http://www.ccgp.gov.cn/）查询结果为准，如相关失信记录已失效，供应商需提供相关证明资料）。</w:t>
            </w:r>
          </w:p>
        </w:tc>
      </w:tr>
      <w:tr w14:paraId="105C2DF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66206527">
            <w:pPr>
              <w:pStyle w:val="6"/>
            </w:pPr>
            <w:r>
              <w:t>7</w:t>
            </w:r>
          </w:p>
        </w:tc>
        <w:tc>
          <w:tcPr>
            <w:tcW w:w="2057" w:type="dxa"/>
          </w:tcPr>
          <w:p w14:paraId="2861AA15">
            <w:pPr>
              <w:pStyle w:val="6"/>
            </w:pPr>
            <w:r>
              <w:t>供应商必须符合法律、行政法规规定的其他条件</w:t>
            </w:r>
          </w:p>
        </w:tc>
        <w:tc>
          <w:tcPr>
            <w:tcW w:w="5359" w:type="dxa"/>
          </w:tcPr>
          <w:p w14:paraId="2C1C832C">
            <w:pPr>
              <w:pStyle w:val="6"/>
            </w:pPr>
            <w:r>
              <w:t>单位负责人为同一人或者存在直接控股、 管理关系的不同供应商，不得同时参加本采购项目（或采购包） 投标（响应）。 为本项目提供整体设计、 规范编制或者项目管理、 监理、 检测等服务的供应商， 不得再参与本项目投标（响应）。 投标（报价） 函相关承诺要求内容。</w:t>
            </w:r>
          </w:p>
        </w:tc>
      </w:tr>
      <w:tr w14:paraId="640E67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5F43B9E4">
            <w:pPr>
              <w:pStyle w:val="6"/>
            </w:pPr>
            <w:r>
              <w:t>8</w:t>
            </w:r>
          </w:p>
        </w:tc>
        <w:tc>
          <w:tcPr>
            <w:tcW w:w="2057" w:type="dxa"/>
            <w:vAlign w:val="top"/>
          </w:tcPr>
          <w:p w14:paraId="271D7348">
            <w:pPr>
              <w:pStyle w:val="6"/>
            </w:pPr>
            <w:r>
              <w:t>本项目不属于专门面向中小企业采购的项目。</w:t>
            </w:r>
          </w:p>
        </w:tc>
        <w:tc>
          <w:tcPr>
            <w:tcW w:w="5359" w:type="dxa"/>
            <w:vAlign w:val="top"/>
          </w:tcPr>
          <w:p w14:paraId="42087919">
            <w:pPr>
              <w:pStyle w:val="6"/>
            </w:pPr>
            <w:r>
              <w:rPr>
                <w:rFonts w:hint="eastAsia"/>
                <w:lang w:eastAsia="zh-CN"/>
              </w:rPr>
              <w:t>本项目不属于专门面向中小企业采购。本采购包采购标的对应的中小企业划分标准所属行业为：软件和信息技术服务业</w:t>
            </w:r>
            <w:r>
              <w:t>。</w:t>
            </w:r>
          </w:p>
        </w:tc>
      </w:tr>
    </w:tbl>
    <w:p w14:paraId="617B6099">
      <w:pPr>
        <w:pStyle w:val="6"/>
        <w:ind w:firstLine="480"/>
      </w:pPr>
      <w:r>
        <w:t>表二符合性审查表：</w:t>
      </w:r>
    </w:p>
    <w:p w14:paraId="30660D6E">
      <w:pPr>
        <w:pStyle w:val="6"/>
      </w:pPr>
      <w:r>
        <w:t>采购包1（</w:t>
      </w:r>
      <w:r>
        <w:rPr>
          <w:rFonts w:hint="eastAsia"/>
          <w:lang w:eastAsia="zh-CN"/>
        </w:rPr>
        <w:t>第十五届全国运动会佛山世纪莲体育中心修缮项目(世纪莲体育中心网络系统改造项目)</w:t>
      </w:r>
      <w:r>
        <w:t>）：</w:t>
      </w:r>
    </w:p>
    <w:tbl>
      <w:tblPr>
        <w:tblStyle w:val="4"/>
        <w:tblW w:w="8306"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890"/>
        <w:gridCol w:w="3178"/>
        <w:gridCol w:w="4238"/>
      </w:tblGrid>
      <w:tr w14:paraId="7B4FBE7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3F076C71">
            <w:pPr>
              <w:pStyle w:val="6"/>
            </w:pPr>
            <w:r>
              <w:t xml:space="preserve"> 序号</w:t>
            </w:r>
          </w:p>
        </w:tc>
        <w:tc>
          <w:tcPr>
            <w:tcW w:w="3178" w:type="dxa"/>
          </w:tcPr>
          <w:p w14:paraId="04F809D2">
            <w:pPr>
              <w:pStyle w:val="6"/>
            </w:pPr>
            <w:r>
              <w:t xml:space="preserve"> 评审点要求概况</w:t>
            </w:r>
          </w:p>
        </w:tc>
        <w:tc>
          <w:tcPr>
            <w:tcW w:w="4238" w:type="dxa"/>
          </w:tcPr>
          <w:p w14:paraId="177FF4A2">
            <w:pPr>
              <w:pStyle w:val="6"/>
            </w:pPr>
            <w:r>
              <w:t xml:space="preserve"> 评审点具体描述</w:t>
            </w:r>
          </w:p>
        </w:tc>
      </w:tr>
      <w:tr w14:paraId="408B3C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392347E4">
            <w:pPr>
              <w:pStyle w:val="6"/>
            </w:pPr>
            <w:r>
              <w:t>1</w:t>
            </w:r>
          </w:p>
        </w:tc>
        <w:tc>
          <w:tcPr>
            <w:tcW w:w="3178" w:type="dxa"/>
          </w:tcPr>
          <w:p w14:paraId="0A1995B8">
            <w:pPr>
              <w:pStyle w:val="6"/>
            </w:pPr>
            <w:r>
              <w:t>按照招标文件规定要求签署、盖章且投标文件有法定代表人签字或盖章，或签字人有法定代表人有效授权书的</w:t>
            </w:r>
          </w:p>
        </w:tc>
        <w:tc>
          <w:tcPr>
            <w:tcW w:w="4238" w:type="dxa"/>
          </w:tcPr>
          <w:p w14:paraId="0F7CA68A">
            <w:pPr>
              <w:pStyle w:val="6"/>
            </w:pPr>
            <w:r>
              <w:t>按照招标文件规定要求签署、盖章且投标文件有法定代表人签字或盖章，或签字人有法定代表人有效授权书的。</w:t>
            </w:r>
          </w:p>
        </w:tc>
      </w:tr>
      <w:tr w14:paraId="0B998A0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391D079E">
            <w:pPr>
              <w:pStyle w:val="6"/>
            </w:pPr>
            <w:r>
              <w:t>2</w:t>
            </w:r>
          </w:p>
        </w:tc>
        <w:tc>
          <w:tcPr>
            <w:tcW w:w="3178" w:type="dxa"/>
          </w:tcPr>
          <w:p w14:paraId="1541FC8E">
            <w:pPr>
              <w:pStyle w:val="6"/>
            </w:pPr>
            <w:r>
              <w:t>投标函已提交并符合招标文件要求的</w:t>
            </w:r>
          </w:p>
        </w:tc>
        <w:tc>
          <w:tcPr>
            <w:tcW w:w="4238" w:type="dxa"/>
          </w:tcPr>
          <w:p w14:paraId="53E7F1D4">
            <w:pPr>
              <w:pStyle w:val="6"/>
            </w:pPr>
            <w:r>
              <w:t>投标函已提交并符合招标文件要求的。</w:t>
            </w:r>
          </w:p>
        </w:tc>
      </w:tr>
      <w:tr w14:paraId="4A9CA19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58A1EE3B">
            <w:pPr>
              <w:pStyle w:val="6"/>
            </w:pPr>
            <w:r>
              <w:t>3</w:t>
            </w:r>
          </w:p>
        </w:tc>
        <w:tc>
          <w:tcPr>
            <w:tcW w:w="3178" w:type="dxa"/>
          </w:tcPr>
          <w:p w14:paraId="51C738BA">
            <w:pPr>
              <w:pStyle w:val="6"/>
            </w:pPr>
            <w:r>
              <w:t>投标报价未超过本项目最高限价的</w:t>
            </w:r>
          </w:p>
        </w:tc>
        <w:tc>
          <w:tcPr>
            <w:tcW w:w="4238" w:type="dxa"/>
          </w:tcPr>
          <w:p w14:paraId="76AE8C43">
            <w:pPr>
              <w:pStyle w:val="6"/>
            </w:pPr>
            <w:r>
              <w:t>投标报价未超过本采购包最高限价的。</w:t>
            </w:r>
          </w:p>
        </w:tc>
      </w:tr>
      <w:tr w14:paraId="77FB36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1C6900F9">
            <w:pPr>
              <w:pStyle w:val="6"/>
            </w:pPr>
            <w:r>
              <w:t>4</w:t>
            </w:r>
          </w:p>
        </w:tc>
        <w:tc>
          <w:tcPr>
            <w:tcW w:w="3178" w:type="dxa"/>
          </w:tcPr>
          <w:p w14:paraId="4ECB83C2">
            <w:pPr>
              <w:pStyle w:val="6"/>
            </w:pPr>
            <w:r>
              <w:t>“★”号条款满足投标文件要求</w:t>
            </w:r>
          </w:p>
        </w:tc>
        <w:tc>
          <w:tcPr>
            <w:tcW w:w="4238" w:type="dxa"/>
          </w:tcPr>
          <w:p w14:paraId="36171F1F">
            <w:pPr>
              <w:pStyle w:val="6"/>
            </w:pPr>
            <w:r>
              <w:t>投标文件完全满足招标文件中实质性响应条款（即标注“★”号条款）（参考《技术和服务要求相应表》及《商务条件响应表》）。</w:t>
            </w:r>
          </w:p>
        </w:tc>
      </w:tr>
      <w:tr w14:paraId="3EAB7D4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5449065F">
            <w:pPr>
              <w:pStyle w:val="6"/>
            </w:pPr>
            <w:r>
              <w:t>5</w:t>
            </w:r>
          </w:p>
        </w:tc>
        <w:tc>
          <w:tcPr>
            <w:tcW w:w="3178" w:type="dxa"/>
          </w:tcPr>
          <w:p w14:paraId="58DE251A">
            <w:pPr>
              <w:pStyle w:val="6"/>
            </w:pPr>
            <w:r>
              <w:t>评标委员会认为投标人的报价明显低于其他通过符合性审查投标人的报价，有可能影响产品质量或者不能诚信履约的，要求其在评标现场规定的时间内提供书面说明，必要时提交相关证明材料</w:t>
            </w:r>
          </w:p>
        </w:tc>
        <w:tc>
          <w:tcPr>
            <w:tcW w:w="4238" w:type="dxa"/>
          </w:tcPr>
          <w:p w14:paraId="53E6500E">
            <w:pPr>
              <w:pStyle w:val="6"/>
            </w:pPr>
            <w:r>
              <w:t>评标委员会认为投标人的报价明显低于其他通过符合性审查投标人的报价，有可能影响产品质量或者不能诚信履约的，要求其在评标现场规定的时间内提供书面说明，必要时提交相关证明材料。</w:t>
            </w:r>
          </w:p>
        </w:tc>
      </w:tr>
      <w:tr w14:paraId="367E8CE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2A11CDC8">
            <w:pPr>
              <w:pStyle w:val="6"/>
            </w:pPr>
            <w:r>
              <w:t>6</w:t>
            </w:r>
          </w:p>
        </w:tc>
        <w:tc>
          <w:tcPr>
            <w:tcW w:w="3178" w:type="dxa"/>
          </w:tcPr>
          <w:p w14:paraId="6EBD2AB2">
            <w:pPr>
              <w:pStyle w:val="6"/>
            </w:pPr>
            <w:r>
              <w:t>投标文件未含有采购人不能接受的附加条件的</w:t>
            </w:r>
          </w:p>
        </w:tc>
        <w:tc>
          <w:tcPr>
            <w:tcW w:w="4238" w:type="dxa"/>
          </w:tcPr>
          <w:p w14:paraId="65E961EE">
            <w:pPr>
              <w:pStyle w:val="6"/>
            </w:pPr>
            <w:r>
              <w:t>投标文件未含有采购人不能接受的附加条件的。</w:t>
            </w:r>
          </w:p>
        </w:tc>
      </w:tr>
      <w:tr w14:paraId="7EDF4AF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19D0E325">
            <w:pPr>
              <w:pStyle w:val="6"/>
            </w:pPr>
            <w:r>
              <w:t>7</w:t>
            </w:r>
          </w:p>
        </w:tc>
        <w:tc>
          <w:tcPr>
            <w:tcW w:w="3178" w:type="dxa"/>
          </w:tcPr>
          <w:p w14:paraId="0DBE1197">
            <w:pPr>
              <w:pStyle w:val="6"/>
            </w:pPr>
            <w:r>
              <w:t>投标文件没有招标文件中规定的被视为无效投标的其它条款的</w:t>
            </w:r>
          </w:p>
        </w:tc>
        <w:tc>
          <w:tcPr>
            <w:tcW w:w="4238" w:type="dxa"/>
          </w:tcPr>
          <w:p w14:paraId="0A30E60A">
            <w:pPr>
              <w:pStyle w:val="6"/>
            </w:pPr>
            <w:r>
              <w:t>投标文件没有招标文件中规定的被视为无效投标的其它条款的。</w:t>
            </w:r>
          </w:p>
        </w:tc>
      </w:tr>
      <w:tr w14:paraId="7CEBC20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tcPr>
          <w:p w14:paraId="51BA2D7F">
            <w:pPr>
              <w:pStyle w:val="6"/>
            </w:pPr>
            <w:r>
              <w:t>8</w:t>
            </w:r>
          </w:p>
        </w:tc>
        <w:tc>
          <w:tcPr>
            <w:tcW w:w="3178" w:type="dxa"/>
          </w:tcPr>
          <w:p w14:paraId="7A0F0EC7">
            <w:pPr>
              <w:pStyle w:val="6"/>
            </w:pPr>
            <w:r>
              <w:t>没有违反有关法律、法规、规章要求，被视为投标无效的其他情况</w:t>
            </w:r>
          </w:p>
        </w:tc>
        <w:tc>
          <w:tcPr>
            <w:tcW w:w="4238" w:type="dxa"/>
          </w:tcPr>
          <w:p w14:paraId="6A032E8F">
            <w:pPr>
              <w:pStyle w:val="6"/>
            </w:pPr>
            <w:r>
              <w:t>没有违反有关法律、法规、规章要求，被视为投标无效的其他情况。</w:t>
            </w:r>
          </w:p>
        </w:tc>
      </w:tr>
    </w:tbl>
    <w:p w14:paraId="58171960">
      <w:pPr>
        <w:pStyle w:val="6"/>
        <w:outlineLvl w:val="3"/>
      </w:pPr>
      <w:r>
        <w:rPr>
          <w:b/>
          <w:sz w:val="24"/>
        </w:rPr>
        <w:t>2.投标文件澄清</w:t>
      </w:r>
    </w:p>
    <w:p w14:paraId="41D670AB">
      <w:pPr>
        <w:pStyle w:val="6"/>
        <w:ind w:firstLine="480"/>
      </w:pPr>
      <w:r>
        <w:t xml:space="preserve"> 2.1对于投标文件中含义不明确、同类问题表述不一致或者有明显文字和计算错误的内容，评标委员会应当在评审过程中发起在线澄清，要求投标人针对价格或内容做出必要的澄清、说明或补正。代理机构可根据开标环节记录的授权代表人联系方式发送短信提醒或电话告知。</w:t>
      </w:r>
    </w:p>
    <w:p w14:paraId="0A3E4022">
      <w:pPr>
        <w:pStyle w:val="6"/>
        <w:ind w:firstLine="480"/>
      </w:pPr>
      <w:r>
        <w:t>投标人需登录广东政府采购智慧云平台项目采购系统的等候大厅，在规定时间内完成澄清（响应），并加盖电子印章。</w:t>
      </w:r>
    </w:p>
    <w:p w14:paraId="37F40F86">
      <w:pPr>
        <w:pStyle w:val="6"/>
        <w:ind w:firstLine="480"/>
      </w:pPr>
      <w:r>
        <w:t>若因投标人联系方式错误未接收短信、未接听电话或超时未进行澄清（响应）造成的不利后果由供应商自行承担。投标人的澄清、说明或者补正不得超出投标文件的范围或者改变投标文件的实质性内容。</w:t>
      </w:r>
    </w:p>
    <w:p w14:paraId="10EC3C93">
      <w:pPr>
        <w:pStyle w:val="6"/>
        <w:ind w:firstLine="480"/>
      </w:pPr>
      <w:r>
        <w:t>2.2评标委员会不接受投标人主动提出的澄清、说明或补正。</w:t>
      </w:r>
    </w:p>
    <w:p w14:paraId="38D6F7C7">
      <w:pPr>
        <w:pStyle w:val="6"/>
        <w:ind w:firstLine="480"/>
      </w:pPr>
      <w:r>
        <w:t>2.3评标委员会对投标人提交的澄清、说明或补正有疑问的，可以要求投标人进一步澄清、说明或补正。</w:t>
      </w:r>
    </w:p>
    <w:p w14:paraId="7F89C2A2">
      <w:pPr>
        <w:pStyle w:val="6"/>
        <w:outlineLvl w:val="3"/>
      </w:pPr>
      <w:r>
        <w:rPr>
          <w:b/>
          <w:sz w:val="24"/>
        </w:rPr>
        <w:t>3.详细评审</w:t>
      </w:r>
    </w:p>
    <w:p w14:paraId="5AE2081B">
      <w:pPr>
        <w:pStyle w:val="6"/>
      </w:pPr>
      <w:r>
        <w:t>采购包1(</w:t>
      </w:r>
      <w:r>
        <w:rPr>
          <w:rFonts w:hint="eastAsia"/>
          <w:lang w:eastAsia="zh-CN"/>
        </w:rPr>
        <w:t>第十五届全国运动会佛山世纪莲体育中心修缮项目(世纪莲体育中心网络系统改造项目)</w:t>
      </w:r>
      <w:r>
        <w:t>):</w:t>
      </w:r>
    </w:p>
    <w:tbl>
      <w:tblPr>
        <w:tblStyle w:val="4"/>
        <w:tblW w:w="83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922"/>
        <w:gridCol w:w="2307"/>
        <w:gridCol w:w="5076"/>
      </w:tblGrid>
      <w:tr w14:paraId="68B496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tcPr>
          <w:p w14:paraId="4CEE4302">
            <w:pPr>
              <w:pStyle w:val="6"/>
              <w:jc w:val="center"/>
              <w:rPr>
                <w:sz w:val="20"/>
                <w:szCs w:val="20"/>
              </w:rPr>
            </w:pPr>
            <w:r>
              <w:rPr>
                <w:sz w:val="20"/>
                <w:szCs w:val="20"/>
              </w:rPr>
              <w:t>评审因素</w:t>
            </w:r>
          </w:p>
        </w:tc>
        <w:tc>
          <w:tcPr>
            <w:tcW w:w="7383" w:type="dxa"/>
            <w:gridSpan w:val="2"/>
          </w:tcPr>
          <w:p w14:paraId="54D1D65F">
            <w:pPr>
              <w:pStyle w:val="6"/>
              <w:jc w:val="center"/>
              <w:rPr>
                <w:sz w:val="20"/>
                <w:szCs w:val="20"/>
              </w:rPr>
            </w:pPr>
            <w:r>
              <w:rPr>
                <w:sz w:val="20"/>
                <w:szCs w:val="20"/>
              </w:rPr>
              <w:t>评审标准</w:t>
            </w:r>
          </w:p>
        </w:tc>
      </w:tr>
      <w:tr w14:paraId="6216342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tcPr>
          <w:p w14:paraId="5F62D561">
            <w:pPr>
              <w:pStyle w:val="6"/>
              <w:jc w:val="center"/>
              <w:rPr>
                <w:sz w:val="20"/>
                <w:szCs w:val="20"/>
              </w:rPr>
            </w:pPr>
            <w:r>
              <w:rPr>
                <w:sz w:val="20"/>
                <w:szCs w:val="20"/>
              </w:rPr>
              <w:t>分值构成</w:t>
            </w:r>
          </w:p>
        </w:tc>
        <w:tc>
          <w:tcPr>
            <w:tcW w:w="7383" w:type="dxa"/>
            <w:gridSpan w:val="2"/>
          </w:tcPr>
          <w:p w14:paraId="0D36D9A1">
            <w:pPr>
              <w:pStyle w:val="6"/>
              <w:rPr>
                <w:sz w:val="20"/>
                <w:szCs w:val="20"/>
              </w:rPr>
            </w:pPr>
            <w:r>
              <w:rPr>
                <w:sz w:val="20"/>
                <w:szCs w:val="20"/>
              </w:rPr>
              <w:t>商务部分</w:t>
            </w:r>
            <w:r>
              <w:rPr>
                <w:rFonts w:hint="eastAsia"/>
                <w:sz w:val="20"/>
                <w:szCs w:val="20"/>
                <w:lang w:val="en-US" w:eastAsia="zh-CN"/>
              </w:rPr>
              <w:t>35</w:t>
            </w:r>
            <w:r>
              <w:rPr>
                <w:sz w:val="20"/>
                <w:szCs w:val="20"/>
              </w:rPr>
              <w:t>.0分</w:t>
            </w:r>
          </w:p>
          <w:p w14:paraId="4673120C">
            <w:pPr>
              <w:pStyle w:val="6"/>
              <w:rPr>
                <w:sz w:val="20"/>
                <w:szCs w:val="20"/>
              </w:rPr>
            </w:pPr>
            <w:r>
              <w:rPr>
                <w:sz w:val="20"/>
                <w:szCs w:val="20"/>
              </w:rPr>
              <w:t>技术部分</w:t>
            </w:r>
            <w:r>
              <w:rPr>
                <w:rFonts w:hint="eastAsia"/>
                <w:sz w:val="20"/>
                <w:szCs w:val="20"/>
                <w:lang w:val="en-US" w:eastAsia="zh-CN"/>
              </w:rPr>
              <w:t>55</w:t>
            </w:r>
            <w:r>
              <w:rPr>
                <w:sz w:val="20"/>
                <w:szCs w:val="20"/>
              </w:rPr>
              <w:t>.0分</w:t>
            </w:r>
          </w:p>
          <w:p w14:paraId="3C056750">
            <w:pPr>
              <w:pStyle w:val="6"/>
              <w:rPr>
                <w:sz w:val="20"/>
                <w:szCs w:val="20"/>
              </w:rPr>
            </w:pPr>
            <w:r>
              <w:rPr>
                <w:sz w:val="20"/>
                <w:szCs w:val="20"/>
              </w:rPr>
              <w:t>报价得分10.0分</w:t>
            </w:r>
          </w:p>
        </w:tc>
      </w:tr>
      <w:tr w14:paraId="5BE3AA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614" w:hRule="atLeast"/>
        </w:trPr>
        <w:tc>
          <w:tcPr>
            <w:tcW w:w="922" w:type="dxa"/>
            <w:vMerge w:val="restart"/>
          </w:tcPr>
          <w:p w14:paraId="23EA8F00">
            <w:pPr>
              <w:pStyle w:val="6"/>
              <w:jc w:val="center"/>
              <w:rPr>
                <w:sz w:val="20"/>
                <w:szCs w:val="20"/>
              </w:rPr>
            </w:pPr>
            <w:r>
              <w:rPr>
                <w:sz w:val="20"/>
                <w:szCs w:val="20"/>
              </w:rPr>
              <w:t>技术部分</w:t>
            </w:r>
          </w:p>
        </w:tc>
        <w:tc>
          <w:tcPr>
            <w:tcW w:w="2307" w:type="dxa"/>
            <w:vAlign w:val="top"/>
          </w:tcPr>
          <w:p w14:paraId="4F0D529C">
            <w:pPr>
              <w:pStyle w:val="6"/>
              <w:jc w:val="left"/>
              <w:rPr>
                <w:rFonts w:asciiTheme="minorHAnsi" w:hAnsiTheme="minorHAnsi" w:eastAsiaTheme="minorEastAsia" w:cstheme="minorBidi"/>
                <w:kern w:val="2"/>
                <w:sz w:val="20"/>
                <w:szCs w:val="20"/>
                <w:lang w:val="en-US" w:eastAsia="zh-CN" w:bidi="ar-SA"/>
              </w:rPr>
            </w:pPr>
            <w:r>
              <w:t>《技术和服务要求响应表》带“▲”条款响应情况 (</w:t>
            </w:r>
            <w:r>
              <w:rPr>
                <w:rFonts w:hint="eastAsia"/>
                <w:lang w:val="en-US" w:eastAsia="zh-CN"/>
              </w:rPr>
              <w:t>14</w:t>
            </w:r>
            <w:r>
              <w:t>.0分)</w:t>
            </w:r>
          </w:p>
        </w:tc>
        <w:tc>
          <w:tcPr>
            <w:tcW w:w="5076" w:type="dxa"/>
            <w:vAlign w:val="top"/>
          </w:tcPr>
          <w:p w14:paraId="3B205CC7">
            <w:pPr>
              <w:pStyle w:val="6"/>
              <w:jc w:val="left"/>
              <w:rPr>
                <w:rFonts w:asciiTheme="minorHAnsi" w:hAnsiTheme="minorHAnsi" w:eastAsiaTheme="minorEastAsia" w:cstheme="minorBidi"/>
                <w:kern w:val="2"/>
                <w:sz w:val="20"/>
                <w:szCs w:val="20"/>
                <w:lang w:val="en-US" w:eastAsia="zh-CN" w:bidi="ar-SA"/>
              </w:rPr>
            </w:pPr>
            <w:r>
              <w:t>根据投标人的投标文件对《技术和服务要求响应表》中带“▲”条款的响应情况进行评审：带“▲"号参数全部满足用采购需求(不低于采购需求)的得</w:t>
            </w:r>
            <w:r>
              <w:rPr>
                <w:rFonts w:hint="eastAsia"/>
                <w:lang w:val="en-US" w:eastAsia="zh-CN"/>
              </w:rPr>
              <w:t>14</w:t>
            </w:r>
            <w:r>
              <w:t>.0分，其中带“▲”号技术参数（共2</w:t>
            </w:r>
            <w:r>
              <w:rPr>
                <w:rFonts w:hint="eastAsia"/>
                <w:lang w:val="en-US" w:eastAsia="zh-CN"/>
              </w:rPr>
              <w:t>8</w:t>
            </w:r>
            <w:r>
              <w:t>项）每有一项响应无偏离或正偏离得</w:t>
            </w:r>
            <w:r>
              <w:rPr>
                <w:rFonts w:hint="eastAsia"/>
                <w:lang w:val="en-US" w:eastAsia="zh-CN"/>
              </w:rPr>
              <w:t>0.5</w:t>
            </w:r>
            <w:r>
              <w:t>分，最高得</w:t>
            </w:r>
            <w:r>
              <w:rPr>
                <w:rFonts w:hint="eastAsia"/>
                <w:lang w:val="en-US" w:eastAsia="zh-CN"/>
              </w:rPr>
              <w:t>14</w:t>
            </w:r>
            <w:r>
              <w:t>.0分。 注：</w:t>
            </w:r>
            <w:r>
              <w:rPr>
                <w:rFonts w:hint="eastAsia"/>
              </w:rPr>
              <w:t>在《技术和服务要求响应表》中进行响应，不响应、不标注或不提供的不得分；采购需求书中有具体要求提供证明材料的技术参数，投标人须在投标文件中提供证明材料作为依据，不能提供证明材料的不得分</w:t>
            </w:r>
            <w:r>
              <w:t>。</w:t>
            </w:r>
          </w:p>
        </w:tc>
      </w:tr>
      <w:tr w14:paraId="1079BA5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557BCCD3">
            <w:pPr>
              <w:rPr>
                <w:sz w:val="20"/>
                <w:szCs w:val="20"/>
              </w:rPr>
            </w:pPr>
          </w:p>
        </w:tc>
        <w:tc>
          <w:tcPr>
            <w:tcW w:w="2307" w:type="dxa"/>
            <w:vAlign w:val="top"/>
          </w:tcPr>
          <w:p w14:paraId="4B13A194">
            <w:pPr>
              <w:jc w:val="left"/>
              <w:rPr>
                <w:rFonts w:asciiTheme="minorHAnsi" w:hAnsiTheme="minorHAnsi" w:eastAsiaTheme="minorEastAsia" w:cstheme="minorBidi"/>
                <w:kern w:val="2"/>
                <w:sz w:val="20"/>
                <w:szCs w:val="20"/>
                <w:lang w:val="en-US" w:eastAsia="zh-CN" w:bidi="ar-SA"/>
              </w:rPr>
            </w:pPr>
            <w:r>
              <w:rPr>
                <w:sz w:val="20"/>
                <w:szCs w:val="20"/>
              </w:rPr>
              <w:t>项目实施方案 (10.0分)，（等次分值选择：0.0;2.0;6.0;10.0;）</w:t>
            </w:r>
          </w:p>
        </w:tc>
        <w:tc>
          <w:tcPr>
            <w:tcW w:w="5076" w:type="dxa"/>
            <w:vAlign w:val="top"/>
          </w:tcPr>
          <w:p w14:paraId="42A58F22">
            <w:pPr>
              <w:jc w:val="left"/>
              <w:rPr>
                <w:rFonts w:asciiTheme="minorHAnsi" w:hAnsiTheme="minorHAnsi" w:eastAsiaTheme="minorEastAsia" w:cstheme="minorBidi"/>
                <w:kern w:val="2"/>
                <w:sz w:val="20"/>
                <w:szCs w:val="20"/>
                <w:lang w:val="en-US" w:eastAsia="zh-CN" w:bidi="ar-SA"/>
              </w:rPr>
            </w:pPr>
            <w:r>
              <w:rPr>
                <w:sz w:val="20"/>
                <w:szCs w:val="20"/>
              </w:rPr>
              <w:t>根据各</w:t>
            </w:r>
            <w:r>
              <w:rPr>
                <w:rFonts w:hint="eastAsia"/>
                <w:sz w:val="20"/>
                <w:szCs w:val="20"/>
                <w:lang w:eastAsia="zh-CN"/>
              </w:rPr>
              <w:t>投标人</w:t>
            </w:r>
            <w:r>
              <w:rPr>
                <w:sz w:val="20"/>
                <w:szCs w:val="20"/>
              </w:rPr>
              <w:t>针对本项目提供的项目实施方案（包括各项服务管理、组织实施方案等方面）进行评审： 1.方案全面，管理到位，有详细的实施措施，可操作性高，得10分； 2.方案较为全面，管理较为到位，实施措施具有一定的可操作性，得6分； 3.方案不全面但具有一定的可行性，管理基本到位，实施措施的可操作性较差，得2分； 4.不提供不得分。</w:t>
            </w:r>
          </w:p>
        </w:tc>
      </w:tr>
      <w:tr w14:paraId="1C2B5E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1898782C">
            <w:pPr>
              <w:rPr>
                <w:sz w:val="20"/>
                <w:szCs w:val="20"/>
              </w:rPr>
            </w:pPr>
          </w:p>
        </w:tc>
        <w:tc>
          <w:tcPr>
            <w:tcW w:w="2307" w:type="dxa"/>
            <w:vAlign w:val="top"/>
          </w:tcPr>
          <w:p w14:paraId="30083918">
            <w:pPr>
              <w:jc w:val="left"/>
              <w:rPr>
                <w:rFonts w:asciiTheme="minorHAnsi" w:hAnsiTheme="minorHAnsi" w:eastAsiaTheme="minorEastAsia" w:cstheme="minorBidi"/>
                <w:kern w:val="2"/>
                <w:sz w:val="20"/>
                <w:szCs w:val="20"/>
                <w:lang w:val="en-US" w:eastAsia="zh-CN" w:bidi="ar-SA"/>
              </w:rPr>
            </w:pPr>
            <w:r>
              <w:rPr>
                <w:sz w:val="20"/>
                <w:szCs w:val="20"/>
              </w:rPr>
              <w:t>进度计划 (</w:t>
            </w:r>
            <w:r>
              <w:rPr>
                <w:rFonts w:hint="eastAsia"/>
                <w:sz w:val="20"/>
                <w:szCs w:val="20"/>
                <w:lang w:val="en-US" w:eastAsia="zh-CN"/>
              </w:rPr>
              <w:t>5</w:t>
            </w:r>
            <w:r>
              <w:rPr>
                <w:sz w:val="20"/>
                <w:szCs w:val="20"/>
              </w:rPr>
              <w:t>.0分)，（等次分值选择：0.0;1.0;</w:t>
            </w:r>
            <w:r>
              <w:rPr>
                <w:rFonts w:hint="eastAsia"/>
                <w:sz w:val="20"/>
                <w:szCs w:val="20"/>
                <w:lang w:val="en-US" w:eastAsia="zh-CN"/>
              </w:rPr>
              <w:t>3</w:t>
            </w:r>
            <w:r>
              <w:rPr>
                <w:sz w:val="20"/>
                <w:szCs w:val="20"/>
              </w:rPr>
              <w:t>.0;</w:t>
            </w:r>
            <w:r>
              <w:rPr>
                <w:rFonts w:hint="eastAsia"/>
                <w:sz w:val="20"/>
                <w:szCs w:val="20"/>
                <w:lang w:val="en-US" w:eastAsia="zh-CN"/>
              </w:rPr>
              <w:t>5</w:t>
            </w:r>
            <w:r>
              <w:rPr>
                <w:sz w:val="20"/>
                <w:szCs w:val="20"/>
              </w:rPr>
              <w:t>.0;）</w:t>
            </w:r>
          </w:p>
        </w:tc>
        <w:tc>
          <w:tcPr>
            <w:tcW w:w="5076" w:type="dxa"/>
            <w:vAlign w:val="top"/>
          </w:tcPr>
          <w:p w14:paraId="3431FE02">
            <w:pPr>
              <w:jc w:val="left"/>
              <w:rPr>
                <w:rFonts w:asciiTheme="minorHAnsi" w:hAnsiTheme="minorHAnsi" w:eastAsiaTheme="minorEastAsia" w:cstheme="minorBidi"/>
                <w:kern w:val="2"/>
                <w:sz w:val="20"/>
                <w:szCs w:val="20"/>
                <w:lang w:val="en-US" w:eastAsia="zh-CN" w:bidi="ar-SA"/>
              </w:rPr>
            </w:pPr>
            <w:r>
              <w:rPr>
                <w:sz w:val="20"/>
                <w:szCs w:val="20"/>
              </w:rPr>
              <w:t>根据各</w:t>
            </w:r>
            <w:r>
              <w:rPr>
                <w:rFonts w:hint="eastAsia"/>
                <w:sz w:val="20"/>
                <w:szCs w:val="20"/>
                <w:lang w:eastAsia="zh-CN"/>
              </w:rPr>
              <w:t>投标人</w:t>
            </w:r>
            <w:r>
              <w:rPr>
                <w:sz w:val="20"/>
                <w:szCs w:val="20"/>
              </w:rPr>
              <w:t>对本项目的进度计划进行评审： 1.进度计划完全满足项目需求，进度保障措施具体、合理、可行性强，得</w:t>
            </w:r>
            <w:r>
              <w:rPr>
                <w:rFonts w:hint="eastAsia"/>
                <w:sz w:val="20"/>
                <w:szCs w:val="20"/>
                <w:lang w:val="en-US" w:eastAsia="zh-CN"/>
              </w:rPr>
              <w:t>5</w:t>
            </w:r>
            <w:r>
              <w:rPr>
                <w:sz w:val="20"/>
                <w:szCs w:val="20"/>
              </w:rPr>
              <w:t>分； 2.进度计划满足项目需求，进度保障措施比较合理、可行，得</w:t>
            </w:r>
            <w:r>
              <w:rPr>
                <w:rFonts w:hint="eastAsia"/>
                <w:sz w:val="20"/>
                <w:szCs w:val="20"/>
                <w:lang w:val="en-US" w:eastAsia="zh-CN"/>
              </w:rPr>
              <w:t>3</w:t>
            </w:r>
            <w:r>
              <w:rPr>
                <w:sz w:val="20"/>
                <w:szCs w:val="20"/>
              </w:rPr>
              <w:t>分； 3.进度计划基本满足项目需求，保障措施基本合理、可行，得</w:t>
            </w:r>
            <w:r>
              <w:rPr>
                <w:rFonts w:hint="eastAsia"/>
                <w:sz w:val="20"/>
                <w:szCs w:val="20"/>
                <w:lang w:val="en-US" w:eastAsia="zh-CN"/>
              </w:rPr>
              <w:t>1</w:t>
            </w:r>
            <w:r>
              <w:rPr>
                <w:sz w:val="20"/>
                <w:szCs w:val="20"/>
              </w:rPr>
              <w:t>分； 4.不提供不得分。</w:t>
            </w:r>
          </w:p>
        </w:tc>
      </w:tr>
      <w:tr w14:paraId="511CE6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03D56AFE">
            <w:pPr>
              <w:rPr>
                <w:sz w:val="20"/>
                <w:szCs w:val="20"/>
              </w:rPr>
            </w:pPr>
          </w:p>
        </w:tc>
        <w:tc>
          <w:tcPr>
            <w:tcW w:w="2307" w:type="dxa"/>
            <w:vAlign w:val="top"/>
          </w:tcPr>
          <w:p w14:paraId="4D32FEC6">
            <w:pPr>
              <w:jc w:val="left"/>
              <w:rPr>
                <w:rFonts w:asciiTheme="minorHAnsi" w:hAnsiTheme="minorHAnsi" w:eastAsiaTheme="minorEastAsia" w:cstheme="minorBidi"/>
                <w:kern w:val="2"/>
                <w:sz w:val="20"/>
                <w:szCs w:val="20"/>
                <w:lang w:val="en-US" w:eastAsia="zh-CN" w:bidi="ar-SA"/>
              </w:rPr>
            </w:pPr>
            <w:r>
              <w:rPr>
                <w:sz w:val="20"/>
                <w:szCs w:val="20"/>
              </w:rPr>
              <w:t>质量保证措施 (</w:t>
            </w:r>
            <w:r>
              <w:rPr>
                <w:rFonts w:hint="eastAsia"/>
                <w:sz w:val="20"/>
                <w:szCs w:val="20"/>
                <w:lang w:val="en-US" w:eastAsia="zh-CN"/>
              </w:rPr>
              <w:t>8</w:t>
            </w:r>
            <w:r>
              <w:rPr>
                <w:sz w:val="20"/>
                <w:szCs w:val="20"/>
              </w:rPr>
              <w:t>.0分)，（等次分值选择：0.0;2.0;</w:t>
            </w:r>
            <w:r>
              <w:rPr>
                <w:rFonts w:hint="eastAsia"/>
                <w:sz w:val="20"/>
                <w:szCs w:val="20"/>
                <w:lang w:val="en-US" w:eastAsia="zh-CN"/>
              </w:rPr>
              <w:t>5</w:t>
            </w:r>
            <w:r>
              <w:rPr>
                <w:sz w:val="20"/>
                <w:szCs w:val="20"/>
              </w:rPr>
              <w:t>.0;</w:t>
            </w:r>
            <w:r>
              <w:rPr>
                <w:rFonts w:hint="eastAsia"/>
                <w:sz w:val="20"/>
                <w:szCs w:val="20"/>
                <w:lang w:val="en-US" w:eastAsia="zh-CN"/>
              </w:rPr>
              <w:t>8</w:t>
            </w:r>
            <w:r>
              <w:rPr>
                <w:sz w:val="20"/>
                <w:szCs w:val="20"/>
              </w:rPr>
              <w:t>.0;）</w:t>
            </w:r>
          </w:p>
        </w:tc>
        <w:tc>
          <w:tcPr>
            <w:tcW w:w="5076" w:type="dxa"/>
            <w:vAlign w:val="top"/>
          </w:tcPr>
          <w:p w14:paraId="570CF7EF">
            <w:pPr>
              <w:jc w:val="left"/>
              <w:rPr>
                <w:rFonts w:asciiTheme="minorHAnsi" w:hAnsiTheme="minorHAnsi" w:eastAsiaTheme="minorEastAsia" w:cstheme="minorBidi"/>
                <w:kern w:val="2"/>
                <w:sz w:val="20"/>
                <w:szCs w:val="20"/>
                <w:lang w:val="en-US" w:eastAsia="zh-CN" w:bidi="ar-SA"/>
              </w:rPr>
            </w:pPr>
            <w:r>
              <w:rPr>
                <w:sz w:val="20"/>
                <w:szCs w:val="20"/>
              </w:rPr>
              <w:t>根据各</w:t>
            </w:r>
            <w:r>
              <w:rPr>
                <w:rFonts w:hint="eastAsia"/>
                <w:sz w:val="20"/>
                <w:szCs w:val="20"/>
                <w:lang w:eastAsia="zh-CN"/>
              </w:rPr>
              <w:t>投标人</w:t>
            </w:r>
            <w:r>
              <w:rPr>
                <w:sz w:val="20"/>
                <w:szCs w:val="20"/>
              </w:rPr>
              <w:t>对本项目的质量保证措施进行评审： 1.质量保证措施障具体完善，得</w:t>
            </w:r>
            <w:r>
              <w:rPr>
                <w:rFonts w:hint="eastAsia"/>
                <w:sz w:val="20"/>
                <w:szCs w:val="20"/>
                <w:lang w:val="en-US" w:eastAsia="zh-CN"/>
              </w:rPr>
              <w:t>8</w:t>
            </w:r>
            <w:r>
              <w:rPr>
                <w:sz w:val="20"/>
                <w:szCs w:val="20"/>
              </w:rPr>
              <w:t>分； 2.质量保证措施较具体，得</w:t>
            </w:r>
            <w:r>
              <w:rPr>
                <w:rFonts w:hint="eastAsia"/>
                <w:sz w:val="20"/>
                <w:szCs w:val="20"/>
                <w:lang w:val="en-US" w:eastAsia="zh-CN"/>
              </w:rPr>
              <w:t>5</w:t>
            </w:r>
            <w:r>
              <w:rPr>
                <w:sz w:val="20"/>
                <w:szCs w:val="20"/>
              </w:rPr>
              <w:t>分； 3.质量保证措施完善程度差，得</w:t>
            </w:r>
            <w:r>
              <w:rPr>
                <w:rFonts w:hint="eastAsia"/>
                <w:sz w:val="20"/>
                <w:szCs w:val="20"/>
                <w:lang w:val="en-US" w:eastAsia="zh-CN"/>
              </w:rPr>
              <w:t>2</w:t>
            </w:r>
            <w:r>
              <w:rPr>
                <w:sz w:val="20"/>
                <w:szCs w:val="20"/>
              </w:rPr>
              <w:t>分； 4.不提供不得分。</w:t>
            </w:r>
          </w:p>
        </w:tc>
      </w:tr>
      <w:tr w14:paraId="27A0A12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1396294C">
            <w:pPr>
              <w:rPr>
                <w:sz w:val="20"/>
                <w:szCs w:val="20"/>
              </w:rPr>
            </w:pPr>
          </w:p>
        </w:tc>
        <w:tc>
          <w:tcPr>
            <w:tcW w:w="2307" w:type="dxa"/>
            <w:vAlign w:val="top"/>
          </w:tcPr>
          <w:p w14:paraId="16EC0C18">
            <w:pPr>
              <w:jc w:val="left"/>
              <w:rPr>
                <w:rFonts w:asciiTheme="minorHAnsi" w:hAnsiTheme="minorHAnsi" w:eastAsiaTheme="minorEastAsia" w:cstheme="minorBidi"/>
                <w:kern w:val="2"/>
                <w:sz w:val="20"/>
                <w:szCs w:val="20"/>
                <w:lang w:val="en-US" w:eastAsia="zh-CN" w:bidi="ar-SA"/>
              </w:rPr>
            </w:pPr>
            <w:r>
              <w:rPr>
                <w:sz w:val="20"/>
                <w:szCs w:val="20"/>
              </w:rPr>
              <w:t>应急处理措施及应急预案(</w:t>
            </w:r>
            <w:r>
              <w:rPr>
                <w:rFonts w:hint="eastAsia"/>
                <w:sz w:val="20"/>
                <w:szCs w:val="20"/>
                <w:lang w:val="en-US" w:eastAsia="zh-CN"/>
              </w:rPr>
              <w:t>5</w:t>
            </w:r>
            <w:r>
              <w:rPr>
                <w:sz w:val="20"/>
                <w:szCs w:val="20"/>
              </w:rPr>
              <w:t>.0分)，（等次分值选择：0.0;1.0;</w:t>
            </w:r>
            <w:r>
              <w:rPr>
                <w:rFonts w:hint="eastAsia"/>
                <w:sz w:val="20"/>
                <w:szCs w:val="20"/>
                <w:lang w:val="en-US" w:eastAsia="zh-CN"/>
              </w:rPr>
              <w:t>3</w:t>
            </w:r>
            <w:r>
              <w:rPr>
                <w:sz w:val="20"/>
                <w:szCs w:val="20"/>
              </w:rPr>
              <w:t>.0;</w:t>
            </w:r>
            <w:r>
              <w:rPr>
                <w:rFonts w:hint="eastAsia"/>
                <w:sz w:val="20"/>
                <w:szCs w:val="20"/>
                <w:lang w:val="en-US" w:eastAsia="zh-CN"/>
              </w:rPr>
              <w:t>5</w:t>
            </w:r>
            <w:r>
              <w:rPr>
                <w:sz w:val="20"/>
                <w:szCs w:val="20"/>
              </w:rPr>
              <w:t>.0;）</w:t>
            </w:r>
          </w:p>
        </w:tc>
        <w:tc>
          <w:tcPr>
            <w:tcW w:w="5076" w:type="dxa"/>
            <w:vAlign w:val="top"/>
          </w:tcPr>
          <w:p w14:paraId="6F96A51A">
            <w:pPr>
              <w:jc w:val="left"/>
              <w:rPr>
                <w:rFonts w:asciiTheme="minorHAnsi" w:hAnsiTheme="minorHAnsi" w:eastAsiaTheme="minorEastAsia" w:cstheme="minorBidi"/>
                <w:kern w:val="2"/>
                <w:sz w:val="20"/>
                <w:szCs w:val="20"/>
                <w:lang w:val="en-US" w:eastAsia="zh-CN" w:bidi="ar-SA"/>
              </w:rPr>
            </w:pPr>
            <w:r>
              <w:rPr>
                <w:sz w:val="20"/>
                <w:szCs w:val="20"/>
              </w:rPr>
              <w:t>根据各</w:t>
            </w:r>
            <w:r>
              <w:rPr>
                <w:rFonts w:hint="eastAsia"/>
                <w:sz w:val="20"/>
                <w:szCs w:val="20"/>
                <w:lang w:eastAsia="zh-CN"/>
              </w:rPr>
              <w:t>投标人</w:t>
            </w:r>
            <w:r>
              <w:rPr>
                <w:sz w:val="20"/>
                <w:szCs w:val="20"/>
              </w:rPr>
              <w:t>提供的应急处理措施及应急预案进行评审： 1.应急处理措施及应急预案详细、合理、可行性高，得</w:t>
            </w:r>
            <w:r>
              <w:rPr>
                <w:rFonts w:hint="eastAsia"/>
                <w:sz w:val="20"/>
                <w:szCs w:val="20"/>
                <w:lang w:val="en-US" w:eastAsia="zh-CN"/>
              </w:rPr>
              <w:t>5</w:t>
            </w:r>
            <w:r>
              <w:rPr>
                <w:sz w:val="20"/>
                <w:szCs w:val="20"/>
              </w:rPr>
              <w:t>分； 2.应急处理措施及应急预案较合理、可行性较高，得</w:t>
            </w:r>
            <w:r>
              <w:rPr>
                <w:rFonts w:hint="eastAsia"/>
                <w:sz w:val="20"/>
                <w:szCs w:val="20"/>
                <w:lang w:val="en-US" w:eastAsia="zh-CN"/>
              </w:rPr>
              <w:t>3</w:t>
            </w:r>
            <w:r>
              <w:rPr>
                <w:sz w:val="20"/>
                <w:szCs w:val="20"/>
              </w:rPr>
              <w:t>分； 3.应急处理措施及应急预案不够合理、可行性较差，得</w:t>
            </w:r>
            <w:r>
              <w:rPr>
                <w:rFonts w:hint="eastAsia"/>
                <w:sz w:val="20"/>
                <w:szCs w:val="20"/>
                <w:lang w:val="en-US" w:eastAsia="zh-CN"/>
              </w:rPr>
              <w:t>1</w:t>
            </w:r>
            <w:r>
              <w:rPr>
                <w:sz w:val="20"/>
                <w:szCs w:val="20"/>
              </w:rPr>
              <w:t>分； 4.不提供不得分。</w:t>
            </w:r>
          </w:p>
        </w:tc>
      </w:tr>
      <w:tr w14:paraId="6BB1BA1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1377EE6B">
            <w:pPr>
              <w:rPr>
                <w:sz w:val="20"/>
                <w:szCs w:val="20"/>
              </w:rPr>
            </w:pPr>
          </w:p>
        </w:tc>
        <w:tc>
          <w:tcPr>
            <w:tcW w:w="2307" w:type="dxa"/>
            <w:vAlign w:val="top"/>
          </w:tcPr>
          <w:p w14:paraId="14B0D8B3">
            <w:pPr>
              <w:jc w:val="left"/>
              <w:rPr>
                <w:sz w:val="20"/>
                <w:szCs w:val="20"/>
              </w:rPr>
            </w:pPr>
            <w:r>
              <w:rPr>
                <w:sz w:val="20"/>
                <w:szCs w:val="20"/>
              </w:rPr>
              <w:t>售后服务方案 (</w:t>
            </w:r>
            <w:r>
              <w:rPr>
                <w:rFonts w:hint="eastAsia"/>
                <w:sz w:val="20"/>
                <w:szCs w:val="20"/>
                <w:lang w:val="en-US" w:eastAsia="zh-CN"/>
              </w:rPr>
              <w:t>8</w:t>
            </w:r>
            <w:r>
              <w:rPr>
                <w:sz w:val="20"/>
                <w:szCs w:val="20"/>
              </w:rPr>
              <w:t>.0分)，（等次分值选择：0.0;</w:t>
            </w:r>
            <w:r>
              <w:rPr>
                <w:rFonts w:hint="eastAsia"/>
                <w:sz w:val="20"/>
                <w:szCs w:val="20"/>
                <w:lang w:val="en-US" w:eastAsia="zh-CN"/>
              </w:rPr>
              <w:t>2</w:t>
            </w:r>
            <w:r>
              <w:rPr>
                <w:sz w:val="20"/>
                <w:szCs w:val="20"/>
              </w:rPr>
              <w:t>.0;</w:t>
            </w:r>
            <w:r>
              <w:rPr>
                <w:rFonts w:hint="eastAsia"/>
                <w:sz w:val="20"/>
                <w:szCs w:val="20"/>
                <w:lang w:val="en-US" w:eastAsia="zh-CN"/>
              </w:rPr>
              <w:t>5</w:t>
            </w:r>
            <w:r>
              <w:rPr>
                <w:sz w:val="20"/>
                <w:szCs w:val="20"/>
              </w:rPr>
              <w:t>.0;</w:t>
            </w:r>
            <w:r>
              <w:rPr>
                <w:rFonts w:hint="eastAsia"/>
                <w:sz w:val="20"/>
                <w:szCs w:val="20"/>
                <w:lang w:val="en-US" w:eastAsia="zh-CN"/>
              </w:rPr>
              <w:t>8</w:t>
            </w:r>
            <w:r>
              <w:rPr>
                <w:sz w:val="20"/>
                <w:szCs w:val="20"/>
              </w:rPr>
              <w:t>.0;）</w:t>
            </w:r>
          </w:p>
        </w:tc>
        <w:tc>
          <w:tcPr>
            <w:tcW w:w="5076" w:type="dxa"/>
            <w:vAlign w:val="top"/>
          </w:tcPr>
          <w:p w14:paraId="41F2F26D">
            <w:pPr>
              <w:jc w:val="left"/>
              <w:rPr>
                <w:sz w:val="20"/>
                <w:szCs w:val="20"/>
              </w:rPr>
            </w:pPr>
            <w:r>
              <w:rPr>
                <w:sz w:val="20"/>
                <w:szCs w:val="20"/>
              </w:rPr>
              <w:t>根据</w:t>
            </w:r>
            <w:r>
              <w:rPr>
                <w:rFonts w:hint="eastAsia"/>
                <w:sz w:val="20"/>
                <w:szCs w:val="20"/>
                <w:lang w:eastAsia="zh-CN"/>
              </w:rPr>
              <w:t>投标人</w:t>
            </w:r>
            <w:r>
              <w:rPr>
                <w:sz w:val="20"/>
                <w:szCs w:val="20"/>
              </w:rPr>
              <w:t>在满足用户需求基础上提供售后服务方案进行评审： 1.售后服务方案详细、完善，处理办法合理、可行的，得</w:t>
            </w:r>
            <w:r>
              <w:rPr>
                <w:rFonts w:hint="eastAsia"/>
                <w:sz w:val="20"/>
                <w:szCs w:val="20"/>
                <w:lang w:val="en-US" w:eastAsia="zh-CN"/>
              </w:rPr>
              <w:t>8</w:t>
            </w:r>
            <w:r>
              <w:rPr>
                <w:sz w:val="20"/>
                <w:szCs w:val="20"/>
              </w:rPr>
              <w:t>分； 2.售后服务方案较全面，处理办法可行的，得</w:t>
            </w:r>
            <w:r>
              <w:rPr>
                <w:rFonts w:hint="eastAsia"/>
                <w:sz w:val="20"/>
                <w:szCs w:val="20"/>
                <w:lang w:val="en-US" w:eastAsia="zh-CN"/>
              </w:rPr>
              <w:t>5</w:t>
            </w:r>
            <w:r>
              <w:rPr>
                <w:sz w:val="20"/>
                <w:szCs w:val="20"/>
              </w:rPr>
              <w:t>分； 3.售后服务方案不够全面，处理办法简单的，得</w:t>
            </w:r>
            <w:r>
              <w:rPr>
                <w:rFonts w:hint="eastAsia"/>
                <w:sz w:val="20"/>
                <w:szCs w:val="20"/>
                <w:lang w:val="en-US" w:eastAsia="zh-CN"/>
              </w:rPr>
              <w:t>2</w:t>
            </w:r>
            <w:r>
              <w:rPr>
                <w:sz w:val="20"/>
                <w:szCs w:val="20"/>
              </w:rPr>
              <w:t>分； 4.不提供方案不得分。</w:t>
            </w:r>
          </w:p>
        </w:tc>
      </w:tr>
      <w:tr w14:paraId="5051E8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0B6BA614">
            <w:pPr>
              <w:rPr>
                <w:sz w:val="20"/>
                <w:szCs w:val="20"/>
              </w:rPr>
            </w:pPr>
          </w:p>
        </w:tc>
        <w:tc>
          <w:tcPr>
            <w:tcW w:w="2307" w:type="dxa"/>
            <w:vAlign w:val="top"/>
          </w:tcPr>
          <w:p w14:paraId="3BE3B015">
            <w:pPr>
              <w:jc w:val="left"/>
              <w:rPr>
                <w:sz w:val="20"/>
                <w:szCs w:val="20"/>
              </w:rPr>
            </w:pPr>
            <w:r>
              <w:rPr>
                <w:sz w:val="20"/>
                <w:szCs w:val="20"/>
              </w:rPr>
              <w:t>服务便利性及措施  (</w:t>
            </w:r>
            <w:r>
              <w:rPr>
                <w:rFonts w:hint="eastAsia"/>
                <w:sz w:val="20"/>
                <w:szCs w:val="20"/>
                <w:lang w:val="en-US" w:eastAsia="zh-CN"/>
              </w:rPr>
              <w:t>5</w:t>
            </w:r>
            <w:r>
              <w:rPr>
                <w:sz w:val="20"/>
                <w:szCs w:val="20"/>
              </w:rPr>
              <w:t>.0分)，（等次分值选择：0.0;1.0;</w:t>
            </w:r>
            <w:r>
              <w:rPr>
                <w:rFonts w:hint="eastAsia"/>
                <w:sz w:val="20"/>
                <w:szCs w:val="20"/>
                <w:lang w:val="en-US" w:eastAsia="zh-CN"/>
              </w:rPr>
              <w:t>3</w:t>
            </w:r>
            <w:r>
              <w:rPr>
                <w:sz w:val="20"/>
                <w:szCs w:val="20"/>
              </w:rPr>
              <w:t>.0;</w:t>
            </w:r>
            <w:r>
              <w:rPr>
                <w:rFonts w:hint="eastAsia"/>
                <w:sz w:val="20"/>
                <w:szCs w:val="20"/>
                <w:lang w:val="en-US" w:eastAsia="zh-CN"/>
              </w:rPr>
              <w:t>5</w:t>
            </w:r>
            <w:r>
              <w:rPr>
                <w:sz w:val="20"/>
                <w:szCs w:val="20"/>
              </w:rPr>
              <w:t>.0;）</w:t>
            </w:r>
          </w:p>
        </w:tc>
        <w:tc>
          <w:tcPr>
            <w:tcW w:w="5076" w:type="dxa"/>
            <w:vAlign w:val="top"/>
          </w:tcPr>
          <w:p w14:paraId="31102B8C">
            <w:pPr>
              <w:jc w:val="left"/>
              <w:rPr>
                <w:rFonts w:hint="eastAsia"/>
                <w:sz w:val="20"/>
                <w:szCs w:val="20"/>
              </w:rPr>
            </w:pPr>
            <w:r>
              <w:rPr>
                <w:rFonts w:hint="eastAsia"/>
                <w:sz w:val="20"/>
                <w:szCs w:val="20"/>
              </w:rPr>
              <w:t>根据各</w:t>
            </w:r>
            <w:r>
              <w:rPr>
                <w:rFonts w:hint="eastAsia"/>
                <w:sz w:val="20"/>
                <w:szCs w:val="20"/>
                <w:lang w:eastAsia="zh-CN"/>
              </w:rPr>
              <w:t>投标人</w:t>
            </w:r>
            <w:r>
              <w:rPr>
                <w:rFonts w:hint="eastAsia"/>
                <w:sz w:val="20"/>
                <w:szCs w:val="20"/>
              </w:rPr>
              <w:t>提供的服务便利性情况进行评审：</w:t>
            </w:r>
          </w:p>
          <w:p w14:paraId="78FDAE63">
            <w:pPr>
              <w:jc w:val="left"/>
              <w:rPr>
                <w:rFonts w:hint="eastAsia"/>
                <w:sz w:val="20"/>
                <w:szCs w:val="20"/>
              </w:rPr>
            </w:pPr>
            <w:r>
              <w:rPr>
                <w:rFonts w:hint="eastAsia"/>
                <w:sz w:val="20"/>
                <w:szCs w:val="20"/>
              </w:rPr>
              <w:t>1.服务便捷性高，响应时间迅速、服务措施合理，服务计划最全面、详细，服务体系最完善的，得</w:t>
            </w:r>
            <w:r>
              <w:rPr>
                <w:rFonts w:hint="eastAsia"/>
                <w:sz w:val="20"/>
                <w:szCs w:val="20"/>
                <w:lang w:val="en-US" w:eastAsia="zh-CN"/>
              </w:rPr>
              <w:t>5</w:t>
            </w:r>
            <w:r>
              <w:rPr>
                <w:rFonts w:hint="eastAsia"/>
                <w:sz w:val="20"/>
                <w:szCs w:val="20"/>
              </w:rPr>
              <w:t>分；</w:t>
            </w:r>
          </w:p>
          <w:p w14:paraId="3B6BFDF1">
            <w:pPr>
              <w:jc w:val="left"/>
              <w:rPr>
                <w:rFonts w:hint="eastAsia"/>
                <w:sz w:val="20"/>
                <w:szCs w:val="20"/>
              </w:rPr>
            </w:pPr>
            <w:r>
              <w:rPr>
                <w:rFonts w:hint="eastAsia"/>
                <w:sz w:val="20"/>
                <w:szCs w:val="20"/>
              </w:rPr>
              <w:t>2.服务便捷性较高，响应时间较快、服务措施较好，服务计划较全面、详细，服务体系较完善的，得</w:t>
            </w:r>
            <w:r>
              <w:rPr>
                <w:rFonts w:hint="eastAsia"/>
                <w:sz w:val="20"/>
                <w:szCs w:val="20"/>
                <w:lang w:val="en-US" w:eastAsia="zh-CN"/>
              </w:rPr>
              <w:t>3</w:t>
            </w:r>
            <w:r>
              <w:rPr>
                <w:rFonts w:hint="eastAsia"/>
                <w:sz w:val="20"/>
                <w:szCs w:val="20"/>
              </w:rPr>
              <w:t>分；</w:t>
            </w:r>
          </w:p>
          <w:p w14:paraId="7FDF17BA">
            <w:pPr>
              <w:jc w:val="left"/>
              <w:rPr>
                <w:rFonts w:hint="eastAsia"/>
                <w:sz w:val="20"/>
                <w:szCs w:val="20"/>
              </w:rPr>
            </w:pPr>
            <w:r>
              <w:rPr>
                <w:rFonts w:hint="eastAsia"/>
                <w:sz w:val="20"/>
                <w:szCs w:val="20"/>
              </w:rPr>
              <w:t>3.服务便捷性较低，响应时间较慢、服务措施较差，服务计划不全面、详细，服务体系不完善的，得</w:t>
            </w:r>
            <w:r>
              <w:rPr>
                <w:rFonts w:hint="eastAsia"/>
                <w:sz w:val="20"/>
                <w:szCs w:val="20"/>
                <w:lang w:val="en-US" w:eastAsia="zh-CN"/>
              </w:rPr>
              <w:t>1</w:t>
            </w:r>
            <w:r>
              <w:rPr>
                <w:rFonts w:hint="eastAsia"/>
                <w:sz w:val="20"/>
                <w:szCs w:val="20"/>
              </w:rPr>
              <w:t>分；</w:t>
            </w:r>
          </w:p>
          <w:p w14:paraId="41F6647E">
            <w:pPr>
              <w:jc w:val="left"/>
              <w:rPr>
                <w:rFonts w:hint="eastAsia"/>
                <w:sz w:val="20"/>
                <w:szCs w:val="20"/>
              </w:rPr>
            </w:pPr>
            <w:r>
              <w:rPr>
                <w:rFonts w:hint="eastAsia"/>
                <w:sz w:val="20"/>
                <w:szCs w:val="20"/>
              </w:rPr>
              <w:t>4.不提供不得分。</w:t>
            </w:r>
          </w:p>
          <w:p w14:paraId="667A8E61">
            <w:pPr>
              <w:jc w:val="left"/>
              <w:rPr>
                <w:sz w:val="20"/>
                <w:szCs w:val="20"/>
              </w:rPr>
            </w:pPr>
            <w:r>
              <w:rPr>
                <w:rFonts w:hint="eastAsia"/>
                <w:sz w:val="20"/>
                <w:szCs w:val="20"/>
              </w:rPr>
              <w:t>注：须提供相关证明材料或承诺函。</w:t>
            </w:r>
          </w:p>
        </w:tc>
      </w:tr>
      <w:tr w14:paraId="720FE9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restart"/>
          </w:tcPr>
          <w:p w14:paraId="41361FD2">
            <w:pPr>
              <w:pStyle w:val="6"/>
              <w:jc w:val="center"/>
              <w:rPr>
                <w:sz w:val="20"/>
                <w:szCs w:val="20"/>
              </w:rPr>
            </w:pPr>
            <w:r>
              <w:rPr>
                <w:sz w:val="20"/>
                <w:szCs w:val="20"/>
              </w:rPr>
              <w:t>商务部分</w:t>
            </w:r>
          </w:p>
        </w:tc>
        <w:tc>
          <w:tcPr>
            <w:tcW w:w="2307" w:type="dxa"/>
            <w:vAlign w:val="top"/>
          </w:tcPr>
          <w:p w14:paraId="62D35E9F">
            <w:pPr>
              <w:pStyle w:val="6"/>
              <w:jc w:val="left"/>
              <w:rPr>
                <w:sz w:val="20"/>
                <w:szCs w:val="20"/>
              </w:rPr>
            </w:pPr>
            <w:r>
              <w:rPr>
                <w:sz w:val="20"/>
                <w:szCs w:val="20"/>
              </w:rPr>
              <w:t>投标人综合实力情况 (3.0分)</w:t>
            </w:r>
          </w:p>
        </w:tc>
        <w:tc>
          <w:tcPr>
            <w:tcW w:w="5076" w:type="dxa"/>
            <w:vAlign w:val="top"/>
          </w:tcPr>
          <w:p w14:paraId="7BB0D18C">
            <w:pPr>
              <w:pStyle w:val="6"/>
              <w:jc w:val="left"/>
              <w:rPr>
                <w:sz w:val="20"/>
                <w:szCs w:val="20"/>
              </w:rPr>
            </w:pPr>
            <w:r>
              <w:rPr>
                <w:sz w:val="20"/>
                <w:szCs w:val="20"/>
              </w:rPr>
              <w:t>投标人具有在有效期内的以下认证证书，每提供一项得1.0分，最高得3.0分 1.环境管理体系认证证书； 2.职业健康安全管理体系认证证书； 3.质量管理体系认证证书。 注：须同时提供相关证书扫描件（加盖公章）及在中国国家认证认可监督管理委员会官方网站（www.cnca.gov.cn)查证为“有效”状态官网截图，已失效、撤销或不提供不得分，未按要求提供相关材料或材料无法识别的不纳入评分计算。由于成立时间不足导致不能办理相应认证证书的，投标人提供认证机构出具的“成立时间不足，不能办理认证”的书面证明材料，可得相应得分。</w:t>
            </w:r>
          </w:p>
        </w:tc>
      </w:tr>
      <w:tr w14:paraId="3DEB951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5C9C3E56">
            <w:pPr>
              <w:rPr>
                <w:sz w:val="20"/>
                <w:szCs w:val="20"/>
              </w:rPr>
            </w:pPr>
          </w:p>
        </w:tc>
        <w:tc>
          <w:tcPr>
            <w:tcW w:w="2307" w:type="dxa"/>
            <w:vAlign w:val="top"/>
          </w:tcPr>
          <w:p w14:paraId="2625B54C">
            <w:pPr>
              <w:pStyle w:val="6"/>
              <w:jc w:val="left"/>
              <w:rPr>
                <w:sz w:val="20"/>
                <w:szCs w:val="20"/>
              </w:rPr>
            </w:pPr>
            <w:r>
              <w:rPr>
                <w:sz w:val="20"/>
                <w:szCs w:val="20"/>
              </w:rPr>
              <w:t>同类项目 (</w:t>
            </w:r>
            <w:r>
              <w:rPr>
                <w:rFonts w:hint="eastAsia"/>
                <w:sz w:val="20"/>
                <w:szCs w:val="20"/>
                <w:lang w:val="en-US" w:eastAsia="zh-CN"/>
              </w:rPr>
              <w:t>8</w:t>
            </w:r>
            <w:r>
              <w:rPr>
                <w:sz w:val="20"/>
                <w:szCs w:val="20"/>
              </w:rPr>
              <w:t>.0分)</w:t>
            </w:r>
          </w:p>
        </w:tc>
        <w:tc>
          <w:tcPr>
            <w:tcW w:w="5076" w:type="dxa"/>
            <w:vAlign w:val="top"/>
          </w:tcPr>
          <w:p w14:paraId="4DA32028">
            <w:pPr>
              <w:pStyle w:val="6"/>
              <w:jc w:val="left"/>
              <w:rPr>
                <w:sz w:val="20"/>
                <w:szCs w:val="20"/>
              </w:rPr>
            </w:pPr>
            <w:r>
              <w:rPr>
                <w:sz w:val="20"/>
                <w:szCs w:val="20"/>
              </w:rPr>
              <w:t>投标人提供2021年1月1日（以合同签订日期为准）以来承接的</w:t>
            </w:r>
            <w:r>
              <w:rPr>
                <w:rFonts w:hint="eastAsia"/>
                <w:sz w:val="20"/>
                <w:szCs w:val="20"/>
                <w:lang w:val="en-US" w:eastAsia="zh-CN"/>
              </w:rPr>
              <w:t>与本项目相关的（包括但不限于</w:t>
            </w:r>
            <w:r>
              <w:rPr>
                <w:rFonts w:hint="eastAsia"/>
                <w:sz w:val="20"/>
                <w:szCs w:val="20"/>
              </w:rPr>
              <w:t>综合布线</w:t>
            </w:r>
            <w:r>
              <w:rPr>
                <w:rFonts w:hint="eastAsia"/>
                <w:sz w:val="20"/>
                <w:szCs w:val="20"/>
                <w:lang w:eastAsia="zh-CN"/>
              </w:rPr>
              <w:t>、</w:t>
            </w:r>
            <w:r>
              <w:rPr>
                <w:rFonts w:hint="eastAsia"/>
                <w:sz w:val="20"/>
                <w:szCs w:val="20"/>
              </w:rPr>
              <w:t>通信网络安全</w:t>
            </w:r>
            <w:r>
              <w:rPr>
                <w:rFonts w:hint="eastAsia"/>
                <w:sz w:val="20"/>
                <w:szCs w:val="20"/>
                <w:lang w:val="en-US" w:eastAsia="zh-CN"/>
              </w:rPr>
              <w:t>等）</w:t>
            </w:r>
            <w:r>
              <w:rPr>
                <w:sz w:val="20"/>
                <w:szCs w:val="20"/>
              </w:rPr>
              <w:t>同类合同业绩，每提供一个得</w:t>
            </w:r>
            <w:r>
              <w:rPr>
                <w:rFonts w:hint="eastAsia"/>
                <w:sz w:val="20"/>
                <w:szCs w:val="20"/>
                <w:lang w:val="en-US" w:eastAsia="zh-CN"/>
              </w:rPr>
              <w:t>1</w:t>
            </w:r>
            <w:r>
              <w:rPr>
                <w:sz w:val="20"/>
                <w:szCs w:val="20"/>
              </w:rPr>
              <w:t>分，最高</w:t>
            </w:r>
            <w:r>
              <w:rPr>
                <w:rFonts w:hint="eastAsia"/>
                <w:sz w:val="20"/>
                <w:szCs w:val="20"/>
                <w:lang w:val="en-US" w:eastAsia="zh-CN"/>
              </w:rPr>
              <w:t>8</w:t>
            </w:r>
            <w:r>
              <w:rPr>
                <w:sz w:val="20"/>
                <w:szCs w:val="20"/>
              </w:rPr>
              <w:t>分。 注：须提供合同扫描件作为证明材料，不提供不得分。</w:t>
            </w:r>
          </w:p>
        </w:tc>
      </w:tr>
      <w:tr w14:paraId="6944C0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192260E5">
            <w:pPr>
              <w:rPr>
                <w:sz w:val="20"/>
                <w:szCs w:val="20"/>
              </w:rPr>
            </w:pPr>
          </w:p>
        </w:tc>
        <w:tc>
          <w:tcPr>
            <w:tcW w:w="2307" w:type="dxa"/>
            <w:vAlign w:val="top"/>
          </w:tcPr>
          <w:p w14:paraId="2928837B">
            <w:pPr>
              <w:jc w:val="left"/>
              <w:rPr>
                <w:sz w:val="20"/>
                <w:szCs w:val="20"/>
              </w:rPr>
            </w:pPr>
            <w:r>
              <w:rPr>
                <w:sz w:val="20"/>
                <w:szCs w:val="20"/>
              </w:rPr>
              <w:t>拟投入项目负责人 (</w:t>
            </w:r>
            <w:r>
              <w:rPr>
                <w:rFonts w:hint="eastAsia"/>
                <w:sz w:val="20"/>
                <w:szCs w:val="20"/>
                <w:lang w:val="en-US" w:eastAsia="zh-CN"/>
              </w:rPr>
              <w:t>3</w:t>
            </w:r>
            <w:r>
              <w:rPr>
                <w:sz w:val="20"/>
                <w:szCs w:val="20"/>
              </w:rPr>
              <w:t>.0分)</w:t>
            </w:r>
          </w:p>
        </w:tc>
        <w:tc>
          <w:tcPr>
            <w:tcW w:w="5076" w:type="dxa"/>
            <w:vAlign w:val="top"/>
          </w:tcPr>
          <w:p w14:paraId="2785A4B0">
            <w:pPr>
              <w:jc w:val="left"/>
              <w:rPr>
                <w:sz w:val="20"/>
                <w:szCs w:val="20"/>
              </w:rPr>
            </w:pPr>
            <w:r>
              <w:rPr>
                <w:sz w:val="20"/>
                <w:szCs w:val="20"/>
              </w:rPr>
              <w:t xml:space="preserve">拟派本项目项目负责人（仅限一人，不得兼任）具有有效的：  1.具有计算机技术与软件专业技术高级资格证书的，得2分；中级资格证书，得1分； 2.具有网络工程师证书，得1分； </w:t>
            </w:r>
          </w:p>
          <w:p w14:paraId="7C79C9B2">
            <w:pPr>
              <w:jc w:val="left"/>
              <w:rPr>
                <w:sz w:val="20"/>
                <w:szCs w:val="20"/>
              </w:rPr>
            </w:pPr>
            <w:r>
              <w:rPr>
                <w:sz w:val="20"/>
                <w:szCs w:val="20"/>
              </w:rPr>
              <w:t>注： （1）须提供证书扫描件和响应文件提交截止前6个月内不含提交截止当月）任意一个月在</w:t>
            </w:r>
            <w:r>
              <w:rPr>
                <w:rFonts w:hint="eastAsia"/>
                <w:sz w:val="20"/>
                <w:szCs w:val="20"/>
                <w:lang w:eastAsia="zh-CN"/>
              </w:rPr>
              <w:t>投标人</w:t>
            </w:r>
            <w:r>
              <w:rPr>
                <w:sz w:val="20"/>
                <w:szCs w:val="20"/>
              </w:rPr>
              <w:t>单位为其缴纳社保证明等证明文件</w:t>
            </w:r>
            <w:r>
              <w:rPr>
                <w:rFonts w:hint="eastAsia"/>
                <w:sz w:val="20"/>
                <w:szCs w:val="20"/>
                <w:lang w:val="en-US" w:eastAsia="zh-CN"/>
              </w:rPr>
              <w:t>扫描</w:t>
            </w:r>
            <w:r>
              <w:rPr>
                <w:sz w:val="20"/>
                <w:szCs w:val="20"/>
              </w:rPr>
              <w:t>件并加盖</w:t>
            </w:r>
            <w:r>
              <w:rPr>
                <w:rFonts w:hint="eastAsia"/>
                <w:sz w:val="20"/>
                <w:szCs w:val="20"/>
                <w:lang w:eastAsia="zh-CN"/>
              </w:rPr>
              <w:t>投标人</w:t>
            </w:r>
            <w:r>
              <w:rPr>
                <w:sz w:val="20"/>
                <w:szCs w:val="20"/>
              </w:rPr>
              <w:t>公章，如依法免税或不需要缴纳社会保障资金的，提供相应证明材料，不提供不得分。 （2）同一类证书按最高级别计算，不能重复得分。</w:t>
            </w:r>
          </w:p>
        </w:tc>
      </w:tr>
      <w:tr w14:paraId="14BDA1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2AA03FBB">
            <w:pPr>
              <w:rPr>
                <w:sz w:val="20"/>
                <w:szCs w:val="20"/>
              </w:rPr>
            </w:pPr>
          </w:p>
        </w:tc>
        <w:tc>
          <w:tcPr>
            <w:tcW w:w="2307" w:type="dxa"/>
            <w:shd w:val="clear" w:color="auto" w:fill="auto"/>
            <w:vAlign w:val="top"/>
          </w:tcPr>
          <w:p w14:paraId="6377A2AB">
            <w:pPr>
              <w:jc w:val="left"/>
              <w:rPr>
                <w:sz w:val="20"/>
                <w:szCs w:val="20"/>
              </w:rPr>
            </w:pPr>
            <w:r>
              <w:rPr>
                <w:sz w:val="20"/>
                <w:szCs w:val="20"/>
              </w:rPr>
              <w:t>拟投入</w:t>
            </w:r>
            <w:r>
              <w:rPr>
                <w:rFonts w:hint="eastAsia"/>
                <w:sz w:val="20"/>
                <w:szCs w:val="20"/>
                <w:lang w:val="en-US" w:eastAsia="zh-CN"/>
              </w:rPr>
              <w:t>技术</w:t>
            </w:r>
            <w:r>
              <w:rPr>
                <w:sz w:val="20"/>
                <w:szCs w:val="20"/>
              </w:rPr>
              <w:t>负责人 (</w:t>
            </w:r>
            <w:r>
              <w:rPr>
                <w:rFonts w:hint="eastAsia"/>
                <w:sz w:val="20"/>
                <w:szCs w:val="20"/>
                <w:lang w:val="en-US" w:eastAsia="zh-CN"/>
              </w:rPr>
              <w:t>3</w:t>
            </w:r>
            <w:r>
              <w:rPr>
                <w:sz w:val="20"/>
                <w:szCs w:val="20"/>
              </w:rPr>
              <w:t>.0分)</w:t>
            </w:r>
          </w:p>
        </w:tc>
        <w:tc>
          <w:tcPr>
            <w:tcW w:w="5076" w:type="dxa"/>
            <w:shd w:val="clear" w:color="auto" w:fill="auto"/>
            <w:vAlign w:val="top"/>
          </w:tcPr>
          <w:p w14:paraId="1EDDB79E">
            <w:pPr>
              <w:jc w:val="left"/>
              <w:rPr>
                <w:sz w:val="20"/>
                <w:szCs w:val="20"/>
              </w:rPr>
            </w:pPr>
            <w:r>
              <w:rPr>
                <w:sz w:val="20"/>
                <w:szCs w:val="20"/>
              </w:rPr>
              <w:t>拟派本项目</w:t>
            </w:r>
            <w:r>
              <w:rPr>
                <w:rFonts w:hint="eastAsia"/>
                <w:sz w:val="20"/>
                <w:szCs w:val="20"/>
                <w:lang w:val="en-US" w:eastAsia="zh-CN"/>
              </w:rPr>
              <w:t>技术</w:t>
            </w:r>
            <w:r>
              <w:rPr>
                <w:sz w:val="20"/>
                <w:szCs w:val="20"/>
              </w:rPr>
              <w:t xml:space="preserve">负责人（仅限一人，不得兼任）具有有效的：  1.具有计算机技术与软件专业技术高级资格证书的，得2分；中级资格证书，得1分； 2.具有网络工程师证书，得1分； </w:t>
            </w:r>
          </w:p>
          <w:p w14:paraId="626B1896">
            <w:pPr>
              <w:jc w:val="left"/>
              <w:rPr>
                <w:rFonts w:hint="eastAsia"/>
                <w:sz w:val="20"/>
                <w:szCs w:val="20"/>
                <w:lang w:eastAsia="zh-CN"/>
              </w:rPr>
            </w:pPr>
            <w:r>
              <w:rPr>
                <w:sz w:val="20"/>
                <w:szCs w:val="20"/>
              </w:rPr>
              <w:t>注： （1）须提供证书扫描件和响应文件提交截止前6个月内不含提交截止当月）任意一个月在</w:t>
            </w:r>
            <w:r>
              <w:rPr>
                <w:rFonts w:hint="eastAsia"/>
                <w:sz w:val="20"/>
                <w:szCs w:val="20"/>
                <w:lang w:eastAsia="zh-CN"/>
              </w:rPr>
              <w:t>投标人</w:t>
            </w:r>
            <w:r>
              <w:rPr>
                <w:sz w:val="20"/>
                <w:szCs w:val="20"/>
              </w:rPr>
              <w:t>单位为其缴纳社保证明等证明文件</w:t>
            </w:r>
            <w:r>
              <w:rPr>
                <w:rFonts w:hint="eastAsia"/>
                <w:sz w:val="20"/>
                <w:szCs w:val="20"/>
                <w:lang w:val="en-US" w:eastAsia="zh-CN"/>
              </w:rPr>
              <w:t>扫描</w:t>
            </w:r>
            <w:r>
              <w:rPr>
                <w:sz w:val="20"/>
                <w:szCs w:val="20"/>
              </w:rPr>
              <w:t>件并加盖</w:t>
            </w:r>
            <w:r>
              <w:rPr>
                <w:rFonts w:hint="eastAsia"/>
                <w:sz w:val="20"/>
                <w:szCs w:val="20"/>
                <w:lang w:eastAsia="zh-CN"/>
              </w:rPr>
              <w:t>投标人</w:t>
            </w:r>
            <w:r>
              <w:rPr>
                <w:sz w:val="20"/>
                <w:szCs w:val="20"/>
              </w:rPr>
              <w:t>公章，如依法免税或不需要缴纳社会保障资金的，提供相应证明材料，不提供不得分。 （2）同一类证书按最高级别计算，不能重复得分。</w:t>
            </w:r>
          </w:p>
        </w:tc>
      </w:tr>
      <w:tr w14:paraId="31811F3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53A1E709">
            <w:pPr>
              <w:rPr>
                <w:sz w:val="20"/>
                <w:szCs w:val="20"/>
              </w:rPr>
            </w:pPr>
          </w:p>
        </w:tc>
        <w:tc>
          <w:tcPr>
            <w:tcW w:w="2307" w:type="dxa"/>
            <w:shd w:val="clear" w:color="auto" w:fill="auto"/>
            <w:vAlign w:val="top"/>
          </w:tcPr>
          <w:p w14:paraId="17822169">
            <w:pPr>
              <w:jc w:val="left"/>
              <w:rPr>
                <w:rFonts w:asciiTheme="minorHAnsi" w:hAnsiTheme="minorHAnsi" w:eastAsiaTheme="minorEastAsia" w:cstheme="minorBidi"/>
                <w:kern w:val="2"/>
                <w:sz w:val="20"/>
                <w:szCs w:val="20"/>
                <w:lang w:val="en-US" w:eastAsia="zh-CN" w:bidi="ar-SA"/>
              </w:rPr>
            </w:pPr>
            <w:r>
              <w:rPr>
                <w:sz w:val="20"/>
                <w:szCs w:val="20"/>
              </w:rPr>
              <w:t>拟投入本项目团队成员 (</w:t>
            </w:r>
            <w:r>
              <w:rPr>
                <w:rFonts w:hint="eastAsia"/>
                <w:sz w:val="20"/>
                <w:szCs w:val="20"/>
                <w:lang w:val="en-US" w:eastAsia="zh-CN"/>
              </w:rPr>
              <w:t>10</w:t>
            </w:r>
            <w:r>
              <w:rPr>
                <w:sz w:val="20"/>
                <w:szCs w:val="20"/>
              </w:rPr>
              <w:t>.0分)</w:t>
            </w:r>
          </w:p>
        </w:tc>
        <w:tc>
          <w:tcPr>
            <w:tcW w:w="5076" w:type="dxa"/>
            <w:shd w:val="clear" w:color="auto" w:fill="auto"/>
            <w:vAlign w:val="top"/>
          </w:tcPr>
          <w:p w14:paraId="39120D08">
            <w:pPr>
              <w:jc w:val="left"/>
              <w:rPr>
                <w:sz w:val="20"/>
                <w:szCs w:val="20"/>
              </w:rPr>
            </w:pPr>
            <w:r>
              <w:rPr>
                <w:rFonts w:hint="eastAsia"/>
                <w:sz w:val="20"/>
                <w:szCs w:val="20"/>
                <w:lang w:eastAsia="zh-CN"/>
              </w:rPr>
              <w:t>投标人</w:t>
            </w:r>
            <w:r>
              <w:rPr>
                <w:sz w:val="20"/>
                <w:szCs w:val="20"/>
              </w:rPr>
              <w:t>拟派本项目的团队成员具有以下证书的（除项目负责人、技术负责人外）：  1.具有计算机技术与软件专业技术高级资格证书的，得</w:t>
            </w:r>
            <w:r>
              <w:rPr>
                <w:rFonts w:hint="eastAsia"/>
                <w:sz w:val="20"/>
                <w:szCs w:val="20"/>
                <w:lang w:val="en-US" w:eastAsia="zh-CN"/>
              </w:rPr>
              <w:t>4</w:t>
            </w:r>
            <w:r>
              <w:rPr>
                <w:sz w:val="20"/>
                <w:szCs w:val="20"/>
              </w:rPr>
              <w:t>分；中级资格证书，得1分，本小项最高得</w:t>
            </w:r>
            <w:r>
              <w:rPr>
                <w:rFonts w:hint="eastAsia"/>
                <w:sz w:val="20"/>
                <w:szCs w:val="20"/>
                <w:lang w:val="en-US" w:eastAsia="zh-CN"/>
              </w:rPr>
              <w:t>6</w:t>
            </w:r>
            <w:r>
              <w:rPr>
                <w:sz w:val="20"/>
                <w:szCs w:val="20"/>
              </w:rPr>
              <w:t xml:space="preserve">分； 2.具有人社部门颁发的信息通信类高级工程师职称证书，得2分；中级工程师职称，得1分，本小项最高得4分。 </w:t>
            </w:r>
          </w:p>
          <w:p w14:paraId="1C208830">
            <w:pPr>
              <w:jc w:val="left"/>
              <w:rPr>
                <w:rFonts w:hint="eastAsia" w:asciiTheme="minorHAnsi" w:hAnsiTheme="minorHAnsi" w:eastAsiaTheme="minorEastAsia" w:cstheme="minorBidi"/>
                <w:kern w:val="2"/>
                <w:sz w:val="20"/>
                <w:szCs w:val="20"/>
                <w:lang w:val="en-US" w:eastAsia="zh-CN" w:bidi="ar-SA"/>
              </w:rPr>
            </w:pPr>
            <w:r>
              <w:rPr>
                <w:sz w:val="20"/>
                <w:szCs w:val="20"/>
              </w:rPr>
              <w:t>注：须同时提供以下材料：（1）须提供证书扫描件和响应文件提交截止前6个月内(不含提交截止当月）任意一个月在</w:t>
            </w:r>
            <w:r>
              <w:rPr>
                <w:rFonts w:hint="eastAsia"/>
                <w:sz w:val="20"/>
                <w:szCs w:val="20"/>
                <w:lang w:eastAsia="zh-CN"/>
              </w:rPr>
              <w:t>投标人</w:t>
            </w:r>
            <w:r>
              <w:rPr>
                <w:sz w:val="20"/>
                <w:szCs w:val="20"/>
              </w:rPr>
              <w:t>单位为其缴纳社保证明等证明文件</w:t>
            </w:r>
            <w:r>
              <w:rPr>
                <w:rFonts w:hint="eastAsia"/>
                <w:sz w:val="20"/>
                <w:szCs w:val="20"/>
                <w:lang w:val="en-US" w:eastAsia="zh-CN"/>
              </w:rPr>
              <w:t>扫描</w:t>
            </w:r>
            <w:r>
              <w:rPr>
                <w:sz w:val="20"/>
                <w:szCs w:val="20"/>
              </w:rPr>
              <w:t>件并加盖</w:t>
            </w:r>
            <w:r>
              <w:rPr>
                <w:rFonts w:hint="eastAsia"/>
                <w:sz w:val="20"/>
                <w:szCs w:val="20"/>
                <w:lang w:eastAsia="zh-CN"/>
              </w:rPr>
              <w:t>投标人</w:t>
            </w:r>
            <w:r>
              <w:rPr>
                <w:sz w:val="20"/>
                <w:szCs w:val="20"/>
              </w:rPr>
              <w:t>公章，如依法免税或不需要缴纳社会保障资金的，提供相应证明材料，不提供不得分。（2）一人多证不得重复得分，以最高职称为准。</w:t>
            </w:r>
          </w:p>
        </w:tc>
      </w:tr>
      <w:tr w14:paraId="76E665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vMerge w:val="continue"/>
          </w:tcPr>
          <w:p w14:paraId="6A945CBC">
            <w:pPr>
              <w:rPr>
                <w:sz w:val="20"/>
                <w:szCs w:val="20"/>
              </w:rPr>
            </w:pPr>
          </w:p>
        </w:tc>
        <w:tc>
          <w:tcPr>
            <w:tcW w:w="2307" w:type="dxa"/>
            <w:vAlign w:val="top"/>
          </w:tcPr>
          <w:p w14:paraId="582CA177">
            <w:pPr>
              <w:jc w:val="left"/>
              <w:rPr>
                <w:rFonts w:hint="default" w:eastAsiaTheme="minorEastAsia"/>
                <w:sz w:val="20"/>
                <w:szCs w:val="20"/>
                <w:lang w:val="en-US" w:eastAsia="zh-CN"/>
              </w:rPr>
            </w:pPr>
            <w:r>
              <w:rPr>
                <w:rFonts w:hint="eastAsia"/>
                <w:sz w:val="20"/>
                <w:szCs w:val="20"/>
                <w:lang w:val="en-US" w:eastAsia="zh-CN"/>
              </w:rPr>
              <w:t>维保服务（8.0）</w:t>
            </w:r>
          </w:p>
        </w:tc>
        <w:tc>
          <w:tcPr>
            <w:tcW w:w="5076" w:type="dxa"/>
            <w:vAlign w:val="top"/>
          </w:tcPr>
          <w:p w14:paraId="3662A21B">
            <w:pPr>
              <w:jc w:val="left"/>
              <w:rPr>
                <w:rFonts w:hint="eastAsia"/>
                <w:sz w:val="20"/>
                <w:szCs w:val="20"/>
                <w:lang w:val="en-US" w:eastAsia="zh-CN"/>
              </w:rPr>
            </w:pPr>
            <w:r>
              <w:rPr>
                <w:rFonts w:hint="eastAsia"/>
                <w:sz w:val="20"/>
                <w:szCs w:val="20"/>
                <w:lang w:val="en-US" w:eastAsia="zh-CN"/>
              </w:rPr>
              <w:t>在满足采购需求【质量保证期（简称“质保期”）从货物安装完毕经验收合格之日起计起不少于2年】的基础上，每额外提供一年的维保服务，得2分，最高得8分。</w:t>
            </w:r>
          </w:p>
          <w:p w14:paraId="50CEA1C1">
            <w:pPr>
              <w:jc w:val="left"/>
              <w:rPr>
                <w:rFonts w:hint="default" w:eastAsiaTheme="minorEastAsia"/>
                <w:sz w:val="20"/>
                <w:szCs w:val="20"/>
                <w:lang w:val="en-US" w:eastAsia="zh-CN"/>
              </w:rPr>
            </w:pPr>
            <w:r>
              <w:rPr>
                <w:rFonts w:hint="eastAsia"/>
                <w:sz w:val="20"/>
                <w:szCs w:val="20"/>
                <w:lang w:val="en-US" w:eastAsia="zh-CN"/>
              </w:rPr>
              <w:t>注：须提供承诺函作为证明材料，承诺函格式自拟。</w:t>
            </w:r>
          </w:p>
        </w:tc>
      </w:tr>
      <w:tr w14:paraId="5C07190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2" w:type="dxa"/>
          </w:tcPr>
          <w:p w14:paraId="17F59303">
            <w:pPr>
              <w:pStyle w:val="6"/>
              <w:jc w:val="center"/>
              <w:rPr>
                <w:sz w:val="20"/>
                <w:szCs w:val="20"/>
              </w:rPr>
            </w:pPr>
            <w:r>
              <w:rPr>
                <w:sz w:val="20"/>
                <w:szCs w:val="20"/>
              </w:rPr>
              <w:t>投标报价</w:t>
            </w:r>
          </w:p>
        </w:tc>
        <w:tc>
          <w:tcPr>
            <w:tcW w:w="2307" w:type="dxa"/>
          </w:tcPr>
          <w:p w14:paraId="7AB5831F">
            <w:pPr>
              <w:pStyle w:val="6"/>
              <w:jc w:val="left"/>
              <w:rPr>
                <w:sz w:val="20"/>
                <w:szCs w:val="20"/>
              </w:rPr>
            </w:pPr>
            <w:r>
              <w:rPr>
                <w:sz w:val="20"/>
                <w:szCs w:val="20"/>
              </w:rPr>
              <w:t>投标报价得分 (10.0分)</w:t>
            </w:r>
          </w:p>
        </w:tc>
        <w:tc>
          <w:tcPr>
            <w:tcW w:w="5076" w:type="dxa"/>
          </w:tcPr>
          <w:p w14:paraId="488F6628">
            <w:pPr>
              <w:pStyle w:val="6"/>
              <w:jc w:val="left"/>
              <w:rPr>
                <w:sz w:val="20"/>
                <w:szCs w:val="20"/>
              </w:rPr>
            </w:pPr>
            <w:r>
              <w:rPr>
                <w:sz w:val="20"/>
                <w:szCs w:val="20"/>
              </w:rPr>
              <w:t>投标报价得分＝（评标基准价/投标报价）×价格分值【注：满足招标文件要求且投标价格最低的投标报价为评标基准价。】最低报价不是中标的唯一依据。因落实政府采购政策进行价格调整的，以调整后的价格计算评标基准价和投标报价。</w:t>
            </w:r>
          </w:p>
        </w:tc>
      </w:tr>
    </w:tbl>
    <w:p w14:paraId="2DB0F76F">
      <w:pPr>
        <w:pStyle w:val="6"/>
        <w:outlineLvl w:val="3"/>
      </w:pPr>
      <w:r>
        <w:rPr>
          <w:b/>
          <w:sz w:val="24"/>
        </w:rPr>
        <w:t>4.汇总、排序</w:t>
      </w:r>
    </w:p>
    <w:p w14:paraId="54ED3F6D">
      <w:pPr>
        <w:pStyle w:val="6"/>
      </w:pPr>
      <w:r>
        <w:t>采购包1：</w:t>
      </w:r>
    </w:p>
    <w:p w14:paraId="708F1DE1">
      <w:pPr>
        <w:pStyle w:val="6"/>
      </w:pPr>
      <w:r>
        <w:t>评标结果按评审后总得分由高到低顺序排列。总得分相同的按投标报价由低到高顺序排列。得分且投标报价相同的，由评委会采取随机抽取的方式确定。排名第一的投标</w:t>
      </w:r>
      <w:r>
        <w:rPr>
          <w:rFonts w:hint="eastAsia"/>
          <w:lang w:val="en-US" w:eastAsia="zh-CN"/>
        </w:rPr>
        <w:t>人</w:t>
      </w:r>
      <w:r>
        <w:t>为第一中标候选人，排名第二的投标</w:t>
      </w:r>
      <w:r>
        <w:rPr>
          <w:rFonts w:hint="eastAsia"/>
          <w:lang w:val="en-US" w:eastAsia="zh-CN"/>
        </w:rPr>
        <w:t>人</w:t>
      </w:r>
      <w:r>
        <w:t>为第二中标候选人。</w:t>
      </w:r>
    </w:p>
    <w:p w14:paraId="055A7BE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9FA268"/>
    <w:multiLevelType w:val="singleLevel"/>
    <w:tmpl w:val="839FA268"/>
    <w:lvl w:ilvl="0" w:tentative="0">
      <w:start w:val="1"/>
      <w:numFmt w:val="decimal"/>
      <w:lvlText w:val="%1."/>
      <w:lvlJc w:val="left"/>
      <w:pPr>
        <w:tabs>
          <w:tab w:val="left" w:pos="312"/>
        </w:tabs>
      </w:pPr>
    </w:lvl>
  </w:abstractNum>
  <w:abstractNum w:abstractNumId="1">
    <w:nsid w:val="9B157694"/>
    <w:multiLevelType w:val="singleLevel"/>
    <w:tmpl w:val="9B157694"/>
    <w:lvl w:ilvl="0" w:tentative="0">
      <w:start w:val="1"/>
      <w:numFmt w:val="decimal"/>
      <w:lvlText w:val="%1."/>
      <w:lvlJc w:val="left"/>
      <w:pPr>
        <w:tabs>
          <w:tab w:val="left" w:pos="312"/>
        </w:tabs>
      </w:pPr>
    </w:lvl>
  </w:abstractNum>
  <w:abstractNum w:abstractNumId="2">
    <w:nsid w:val="A23C8CDA"/>
    <w:multiLevelType w:val="multilevel"/>
    <w:tmpl w:val="A23C8CDA"/>
    <w:lvl w:ilvl="0" w:tentative="0">
      <w:start w:val="1"/>
      <w:numFmt w:val="decimal"/>
      <w:pStyle w:val="3"/>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表%5"/>
      <w:lvlJc w:val="left"/>
      <w:pPr>
        <w:ind w:left="1292" w:hanging="1008"/>
      </w:pPr>
      <w:rPr>
        <w:rFonts w:hint="default" w:ascii="宋体" w:hAnsi="宋体" w:eastAsia="宋体" w:cs="宋体"/>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代理机构">
    <w15:presenceInfo w15:providerId="None" w15:userId="代理机构"/>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Y5ZjNjM2FhZjUzMGVlNTNkNDlmNmUwMzE4NjcyMWEifQ=="/>
  </w:docVars>
  <w:rsids>
    <w:rsidRoot w:val="7C876FD5"/>
    <w:rsid w:val="691205EE"/>
    <w:rsid w:val="7C876F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keepLines/>
      <w:pageBreakBefore/>
      <w:numPr>
        <w:ilvl w:val="0"/>
        <w:numId w:val="1"/>
      </w:numPr>
      <w:tabs>
        <w:tab w:val="left" w:pos="425"/>
      </w:tabs>
      <w:ind w:firstLine="0"/>
      <w:jc w:val="left"/>
      <w:outlineLvl w:val="0"/>
    </w:pPr>
    <w:rPr>
      <w:b/>
      <w:bCs/>
      <w:kern w:val="44"/>
      <w:sz w:val="32"/>
      <w:szCs w:val="28"/>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rPr>
      <w:rFonts w:ascii="Calibri" w:hAnsi="Calibri" w:eastAsia="宋体"/>
      <w:sz w:val="21"/>
      <w:szCs w:val="24"/>
    </w:rPr>
  </w:style>
  <w:style w:type="paragraph" w:customStyle="1" w:styleId="6">
    <w:name w:val="null3"/>
    <w:autoRedefine/>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77</Pages>
  <Words>0</Words>
  <Characters>0</Characters>
  <Lines>0</Lines>
  <Paragraphs>0</Paragraphs>
  <TotalTime>8</TotalTime>
  <ScaleCrop>false</ScaleCrop>
  <LinksUpToDate>false</LinksUpToDate>
  <CharactersWithSpaces>0</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2024-09-03T01:13:00Z</dcterms:created>
  <dc:creator>代理机构</dc:creator>
  <cp:lastModifiedBy>代理机构</cp:lastModifiedBy>
  <dcterms:modified xsi:type="dcterms:W3CDTF">2024-09-03T01:22:37Z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462A403DCC554EA7A2E423234AC713C6_11</vt:lpwstr>
  </property>
</Properties>
</file>